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4C1D40">
      <w:pPr>
        <w:spacing w:line="900" w:lineRule="exact"/>
        <w:jc w:val="center"/>
        <w:rPr>
          <w:del w:id="0" w:author="邓发明" w:date="2026-10-09T10:28:50Z"/>
          <w:rFonts w:hint="eastAsia" w:ascii="方正小标宋简体" w:hAnsi="黑体" w:eastAsia="方正小标宋简体"/>
          <w:bCs/>
          <w:color w:val="000000" w:themeColor="text1"/>
          <w:sz w:val="44"/>
          <w:szCs w:val="44"/>
          <w14:textFill>
            <w14:solidFill>
              <w14:schemeClr w14:val="tx1"/>
            </w14:solidFill>
          </w14:textFill>
        </w:rPr>
      </w:pPr>
    </w:p>
    <w:p w14:paraId="2CF23CDF">
      <w:pPr>
        <w:spacing w:line="900" w:lineRule="exact"/>
        <w:jc w:val="center"/>
        <w:rPr>
          <w:rFonts w:hint="eastAsia" w:ascii="方正小标宋简体" w:hAnsi="黑体" w:eastAsia="方正小标宋简体"/>
          <w:bCs/>
          <w:color w:val="000000" w:themeColor="text1"/>
          <w:sz w:val="44"/>
          <w:szCs w:val="44"/>
          <w14:textFill>
            <w14:solidFill>
              <w14:schemeClr w14:val="tx1"/>
            </w14:solidFill>
          </w14:textFill>
        </w:rPr>
      </w:pPr>
    </w:p>
    <w:p w14:paraId="5B6BC781">
      <w:pPr>
        <w:spacing w:line="900" w:lineRule="exact"/>
        <w:jc w:val="center"/>
        <w:rPr>
          <w:ins w:id="1" w:author="邓发明" w:date="2026-10-09T10:30:14Z"/>
          <w:rFonts w:hint="eastAsia" w:ascii="方正小标宋简体" w:hAnsi="黑体" w:eastAsia="方正小标宋简体"/>
          <w:bCs/>
          <w:color w:val="000000" w:themeColor="text1"/>
          <w:kern w:val="2"/>
          <w:sz w:val="44"/>
          <w:szCs w:val="44"/>
          <w:u w:val="none"/>
          <w:lang w:val="en-US" w:eastAsia="zh-CN"/>
          <w14:textFill>
            <w14:solidFill>
              <w14:schemeClr w14:val="tx1"/>
            </w14:solidFill>
          </w14:textFill>
        </w:rPr>
      </w:pPr>
      <w:ins w:id="2" w:author="邓发明" w:date="2026-10-09T10:29:51Z">
        <w:r>
          <w:rPr>
            <w:rFonts w:hint="eastAsia" w:ascii="方正小标宋简体" w:hAnsi="黑体" w:eastAsia="方正小标宋简体"/>
            <w:bCs/>
            <w:color w:val="000000" w:themeColor="text1"/>
            <w:kern w:val="2"/>
            <w:sz w:val="44"/>
            <w:szCs w:val="44"/>
            <w:u w:val="none"/>
            <w:lang w:val="en-US" w:eastAsia="zh-CN"/>
            <w:rPrChange w:id="3" w:author="邓发明" w:date="2026-10-09T10:29:58Z">
              <w:rPr>
                <w:rFonts w:hint="eastAsia" w:ascii="仿宋_GB2312" w:hAnsi="宋体" w:eastAsia="仿宋_GB2312"/>
                <w:color w:val="000000" w:themeColor="text1"/>
                <w:kern w:val="0"/>
                <w:sz w:val="32"/>
                <w:szCs w:val="32"/>
                <w:u w:val="single"/>
                <w:lang w:val="en-US" w:eastAsia="zh-CN"/>
                <w14:textFill>
                  <w14:solidFill>
                    <w14:schemeClr w14:val="tx1"/>
                  </w14:solidFill>
                </w14:textFill>
              </w:rPr>
            </w:rPrChange>
            <w14:textFill>
              <w14:solidFill>
                <w14:schemeClr w14:val="tx1"/>
              </w14:solidFill>
            </w14:textFill>
          </w:rPr>
          <w:t>2026年广西财经学院教务处考场视频</w:t>
        </w:r>
      </w:ins>
    </w:p>
    <w:p w14:paraId="29F8CEC3">
      <w:pPr>
        <w:spacing w:line="900" w:lineRule="exact"/>
        <w:jc w:val="center"/>
        <w:rPr>
          <w:ins w:id="4" w:author="邓发明" w:date="2026-10-08T08:47:05Z"/>
          <w:rFonts w:ascii="方正小标宋简体" w:hAnsi="黑体" w:eastAsia="方正小标宋简体"/>
          <w:bCs/>
          <w:color w:val="000000" w:themeColor="text1"/>
          <w:sz w:val="44"/>
          <w:szCs w:val="44"/>
          <w14:textFill>
            <w14:solidFill>
              <w14:schemeClr w14:val="tx1"/>
            </w14:solidFill>
          </w14:textFill>
        </w:rPr>
      </w:pPr>
      <w:ins w:id="5" w:author="邓发明" w:date="2026-10-09T10:29:51Z">
        <w:r>
          <w:rPr>
            <w:rFonts w:hint="eastAsia" w:ascii="方正小标宋简体" w:hAnsi="黑体" w:eastAsia="方正小标宋简体"/>
            <w:bCs/>
            <w:color w:val="000000" w:themeColor="text1"/>
            <w:kern w:val="2"/>
            <w:sz w:val="44"/>
            <w:szCs w:val="44"/>
            <w:u w:val="none"/>
            <w:lang w:val="en-US" w:eastAsia="zh-CN"/>
            <w:rPrChange w:id="6" w:author="邓发明" w:date="2026-10-09T10:29:58Z">
              <w:rPr>
                <w:rFonts w:hint="eastAsia" w:ascii="仿宋_GB2312" w:hAnsi="宋体" w:eastAsia="仿宋_GB2312"/>
                <w:color w:val="000000" w:themeColor="text1"/>
                <w:kern w:val="0"/>
                <w:sz w:val="32"/>
                <w:szCs w:val="32"/>
                <w:u w:val="single"/>
                <w:lang w:val="en-US" w:eastAsia="zh-CN"/>
                <w14:textFill>
                  <w14:solidFill>
                    <w14:schemeClr w14:val="tx1"/>
                  </w14:solidFill>
                </w14:textFill>
              </w:rPr>
            </w:rPrChange>
            <w14:textFill>
              <w14:solidFill>
                <w14:schemeClr w14:val="tx1"/>
              </w14:solidFill>
            </w14:textFill>
          </w:rPr>
          <w:t>监控设备和考位摄像头</w:t>
        </w:r>
      </w:ins>
      <w:ins w:id="7" w:author="邓发明" w:date="2026-10-08T08:47:05Z">
        <w:r>
          <w:rPr>
            <w:rFonts w:hint="eastAsia" w:ascii="方正小标宋简体" w:hAnsi="黑体" w:eastAsia="方正小标宋简体"/>
            <w:bCs/>
            <w:color w:val="000000" w:themeColor="text1"/>
            <w:sz w:val="44"/>
            <w:szCs w:val="44"/>
            <w14:textFill>
              <w14:solidFill>
                <w14:schemeClr w14:val="tx1"/>
              </w14:solidFill>
            </w14:textFill>
          </w:rPr>
          <w:t>采购合同</w:t>
        </w:r>
      </w:ins>
    </w:p>
    <w:p w14:paraId="212777FB">
      <w:pPr>
        <w:spacing w:line="900" w:lineRule="exact"/>
        <w:jc w:val="center"/>
        <w:rPr>
          <w:del w:id="8" w:author="邓发明" w:date="2026-10-08T08:47:05Z"/>
          <w:rFonts w:ascii="方正小标宋简体" w:hAnsi="黑体" w:eastAsia="方正小标宋简体"/>
          <w:bCs/>
          <w:color w:val="000000" w:themeColor="text1"/>
          <w:sz w:val="44"/>
          <w:szCs w:val="44"/>
          <w14:textFill>
            <w14:solidFill>
              <w14:schemeClr w14:val="tx1"/>
            </w14:solidFill>
          </w14:textFill>
        </w:rPr>
      </w:pPr>
      <w:del w:id="9" w:author="邓发明" w:date="2026-10-08T08:47:05Z">
        <w:r>
          <w:rPr>
            <w:rFonts w:hint="eastAsia" w:ascii="方正小标宋简体" w:hAnsi="黑体" w:eastAsia="方正小标宋简体"/>
            <w:bCs/>
            <w:color w:val="000000" w:themeColor="text1"/>
            <w:sz w:val="44"/>
            <w:szCs w:val="44"/>
            <w14:textFill>
              <w14:solidFill>
                <w14:schemeClr w14:val="tx1"/>
              </w14:solidFill>
            </w14:textFill>
          </w:rPr>
          <w:delText>*</w:delText>
        </w:r>
      </w:del>
      <w:del w:id="10" w:author="邓发明" w:date="2026-10-08T08:47:05Z">
        <w:r>
          <w:rPr>
            <w:rFonts w:ascii="方正小标宋简体" w:hAnsi="黑体" w:eastAsia="方正小标宋简体"/>
            <w:bCs/>
            <w:color w:val="000000" w:themeColor="text1"/>
            <w:sz w:val="44"/>
            <w:szCs w:val="44"/>
            <w14:textFill>
              <w14:solidFill>
                <w14:schemeClr w14:val="tx1"/>
              </w14:solidFill>
            </w14:textFill>
          </w:rPr>
          <w:delText>*****</w:delText>
        </w:r>
      </w:del>
      <w:del w:id="11" w:author="邓发明" w:date="2026-10-08T08:47:05Z">
        <w:r>
          <w:rPr>
            <w:rFonts w:hint="eastAsia" w:ascii="方正小标宋简体" w:hAnsi="黑体" w:eastAsia="方正小标宋简体"/>
            <w:bCs/>
            <w:color w:val="000000" w:themeColor="text1"/>
            <w:sz w:val="44"/>
            <w:szCs w:val="44"/>
            <w14:textFill>
              <w14:solidFill>
                <w14:schemeClr w14:val="tx1"/>
              </w14:solidFill>
            </w14:textFill>
          </w:rPr>
          <w:delText>项目采购合同（货物类范本）</w:delText>
        </w:r>
      </w:del>
    </w:p>
    <w:p w14:paraId="4920CB3B">
      <w:pPr>
        <w:rPr>
          <w:rFonts w:ascii="方正小标宋简体" w:hAnsi="黑体" w:eastAsia="方正小标宋简体"/>
          <w:bCs/>
          <w:color w:val="000000" w:themeColor="text1"/>
          <w:sz w:val="24"/>
          <w14:textFill>
            <w14:solidFill>
              <w14:schemeClr w14:val="tx1"/>
            </w14:solidFill>
          </w14:textFill>
        </w:rPr>
      </w:pPr>
    </w:p>
    <w:p w14:paraId="422D2476">
      <w:pPr>
        <w:spacing w:line="900" w:lineRule="exact"/>
        <w:ind w:left="2950" w:leftChars="945" w:hanging="966" w:hangingChars="322"/>
        <w:rPr>
          <w:del w:id="12" w:author="邓发明" w:date="2026-10-09T10:28:51Z"/>
          <w:rFonts w:ascii="宋体" w:hAnsi="宋体"/>
          <w:color w:val="000000" w:themeColor="text1"/>
          <w:kern w:val="0"/>
          <w:sz w:val="30"/>
          <w:szCs w:val="30"/>
          <w14:textFill>
            <w14:solidFill>
              <w14:schemeClr w14:val="tx1"/>
            </w14:solidFill>
          </w14:textFill>
        </w:rPr>
      </w:pPr>
    </w:p>
    <w:p w14:paraId="775D0DC9">
      <w:pPr>
        <w:spacing w:line="900" w:lineRule="exact"/>
        <w:ind w:left="2950" w:leftChars="945" w:hanging="966" w:hangingChars="322"/>
        <w:rPr>
          <w:del w:id="13" w:author="邓发明" w:date="2026-10-09T10:28:52Z"/>
          <w:rFonts w:ascii="宋体" w:hAnsi="宋体"/>
          <w:color w:val="000000" w:themeColor="text1"/>
          <w:kern w:val="0"/>
          <w:sz w:val="30"/>
          <w:szCs w:val="30"/>
          <w14:textFill>
            <w14:solidFill>
              <w14:schemeClr w14:val="tx1"/>
            </w14:solidFill>
          </w14:textFill>
        </w:rPr>
      </w:pPr>
    </w:p>
    <w:p w14:paraId="1B964914">
      <w:pPr>
        <w:spacing w:line="900" w:lineRule="exact"/>
        <w:ind w:left="2950" w:leftChars="945" w:hanging="966" w:hangingChars="322"/>
        <w:rPr>
          <w:rFonts w:ascii="宋体" w:hAnsi="宋体"/>
          <w:color w:val="000000" w:themeColor="text1"/>
          <w:kern w:val="0"/>
          <w:sz w:val="30"/>
          <w:szCs w:val="30"/>
          <w14:textFill>
            <w14:solidFill>
              <w14:schemeClr w14:val="tx1"/>
            </w14:solidFill>
          </w14:textFill>
        </w:rPr>
      </w:pPr>
    </w:p>
    <w:p w14:paraId="060334AD">
      <w:pPr>
        <w:spacing w:line="900" w:lineRule="exact"/>
        <w:ind w:left="2950" w:leftChars="945" w:hanging="966" w:hangingChars="322"/>
        <w:rPr>
          <w:rFonts w:ascii="宋体" w:hAnsi="宋体"/>
          <w:color w:val="000000" w:themeColor="text1"/>
          <w:kern w:val="0"/>
          <w:sz w:val="30"/>
          <w:szCs w:val="30"/>
          <w14:textFill>
            <w14:solidFill>
              <w14:schemeClr w14:val="tx1"/>
            </w14:solidFill>
          </w14:textFill>
        </w:rPr>
      </w:pPr>
    </w:p>
    <w:p w14:paraId="58DC974F">
      <w:pPr>
        <w:spacing w:line="900" w:lineRule="exact"/>
        <w:ind w:left="3196" w:leftChars="760" w:hanging="1600" w:hangingChars="500"/>
        <w:jc w:val="left"/>
        <w:rPr>
          <w:del w:id="15" w:author="邓发明" w:date="2026-10-08T08:47:17Z"/>
          <w:rFonts w:ascii="仿宋_GB2312" w:hAnsi="宋体" w:eastAsia="仿宋_GB2312"/>
          <w:color w:val="000000" w:themeColor="text1"/>
          <w:kern w:val="0"/>
          <w:sz w:val="32"/>
          <w:szCs w:val="32"/>
          <w14:textFill>
            <w14:solidFill>
              <w14:schemeClr w14:val="tx1"/>
            </w14:solidFill>
          </w14:textFill>
        </w:rPr>
        <w:pPrChange w:id="14" w:author="邓发明" w:date="2026-10-09T10:53:30Z">
          <w:pPr>
            <w:spacing w:line="900" w:lineRule="exact"/>
            <w:ind w:left="3014" w:leftChars="945" w:hanging="1030" w:hangingChars="322"/>
            <w:jc w:val="left"/>
          </w:pPr>
        </w:pPrChange>
      </w:pPr>
      <w:r>
        <w:rPr>
          <w:rFonts w:hint="eastAsia" w:ascii="仿宋_GB2312" w:hAnsi="宋体" w:eastAsia="仿宋_GB2312"/>
          <w:color w:val="000000" w:themeColor="text1"/>
          <w:kern w:val="0"/>
          <w:sz w:val="32"/>
          <w:szCs w:val="32"/>
          <w14:textFill>
            <w14:solidFill>
              <w14:schemeClr w14:val="tx1"/>
            </w14:solidFill>
          </w14:textFill>
        </w:rPr>
        <w:t>项目名称：</w:t>
      </w:r>
      <w:ins w:id="16" w:author="邓发明" w:date="2026-10-09T10:28:17Z">
        <w:r>
          <w:rPr>
            <w:rFonts w:hint="eastAsia" w:ascii="仿宋_GB2312" w:hAnsi="宋体" w:eastAsia="仿宋_GB2312"/>
            <w:color w:val="000000" w:themeColor="text1"/>
            <w:kern w:val="0"/>
            <w:sz w:val="32"/>
            <w:szCs w:val="32"/>
            <w:u w:val="single"/>
            <w:lang w:val="en-US" w:eastAsia="zh-CN"/>
            <w14:textFill>
              <w14:solidFill>
                <w14:schemeClr w14:val="tx1"/>
              </w14:solidFill>
            </w14:textFill>
          </w:rPr>
          <w:t>2026年广西财经学院教务处考场视频监控设备和考位摄像头</w:t>
        </w:r>
      </w:ins>
      <w:ins w:id="17" w:author="邓发明" w:date="2026-10-08T08:47:17Z">
        <w:r>
          <w:rPr>
            <w:rFonts w:hint="eastAsia" w:ascii="仿宋_GB2312" w:hAnsi="宋体" w:eastAsia="仿宋_GB2312"/>
            <w:color w:val="000000" w:themeColor="text1"/>
            <w:kern w:val="0"/>
            <w:sz w:val="32"/>
            <w:szCs w:val="32"/>
            <w:u w:val="single"/>
            <w14:textFill>
              <w14:solidFill>
                <w14:schemeClr w14:val="tx1"/>
              </w14:solidFill>
            </w14:textFill>
          </w:rPr>
          <w:t>采购项</w:t>
        </w:r>
      </w:ins>
      <w:ins w:id="18" w:author="邓发明" w:date="2026-10-09T10:51:37Z">
        <w:r>
          <w:rPr>
            <w:rFonts w:hint="eastAsia" w:ascii="仿宋_GB2312" w:hAnsi="宋体" w:eastAsia="仿宋_GB2312"/>
            <w:color w:val="000000" w:themeColor="text1"/>
            <w:kern w:val="0"/>
            <w:sz w:val="32"/>
            <w:szCs w:val="32"/>
            <w:u w:val="single"/>
            <w:lang w:val="en-US" w:eastAsia="zh-CN"/>
            <w14:textFill>
              <w14:solidFill>
                <w14:schemeClr w14:val="tx1"/>
              </w14:solidFill>
            </w14:textFill>
          </w:rPr>
          <w:t>目</w:t>
        </w:r>
      </w:ins>
      <w:del w:id="19" w:author="邓发明" w:date="2026-10-08T08:47:17Z">
        <w:r>
          <w:rPr>
            <w:rFonts w:hint="eastAsia" w:ascii="仿宋_GB2312" w:hAnsi="宋体" w:eastAsia="仿宋_GB2312"/>
            <w:color w:val="000000" w:themeColor="text1"/>
            <w:kern w:val="0"/>
            <w:sz w:val="32"/>
            <w:szCs w:val="32"/>
            <w:u w:val="single"/>
            <w14:textFill>
              <w14:solidFill>
                <w14:schemeClr w14:val="tx1"/>
              </w14:solidFill>
            </w14:textFill>
          </w:rPr>
          <w:delText xml:space="preserve"> </w:delText>
        </w:r>
      </w:del>
      <w:del w:id="20" w:author="邓发明" w:date="2026-10-08T08:47:17Z">
        <w:r>
          <w:rPr>
            <w:rFonts w:ascii="仿宋_GB2312" w:hAnsi="宋体" w:eastAsia="仿宋_GB2312"/>
            <w:color w:val="000000" w:themeColor="text1"/>
            <w:kern w:val="0"/>
            <w:sz w:val="32"/>
            <w:szCs w:val="32"/>
            <w:u w:val="single"/>
            <w14:textFill>
              <w14:solidFill>
                <w14:schemeClr w14:val="tx1"/>
              </w14:solidFill>
            </w14:textFill>
          </w:rPr>
          <w:delText xml:space="preserve">  </w:delText>
        </w:r>
      </w:del>
      <w:del w:id="21" w:author="邓发明" w:date="2026-10-08T08:47:17Z">
        <w:r>
          <w:rPr>
            <w:rFonts w:hint="eastAsia" w:ascii="仿宋_GB2312" w:eastAsia="仿宋_GB2312" w:cs="华文仿宋" w:hAnsiTheme="minorEastAsia"/>
            <w:color w:val="000000" w:themeColor="text1"/>
            <w:sz w:val="32"/>
            <w:szCs w:val="32"/>
            <w:u w:val="single"/>
            <w14:textFill>
              <w14:solidFill>
                <w14:schemeClr w14:val="tx1"/>
              </w14:solidFill>
            </w14:textFill>
          </w:rPr>
          <w:delText xml:space="preserve">                   </w:delText>
        </w:r>
      </w:del>
      <w:del w:id="22" w:author="邓发明" w:date="2026-10-08T08:47:17Z">
        <w:r>
          <w:rPr>
            <w:rFonts w:ascii="仿宋_GB2312" w:eastAsia="仿宋_GB2312" w:cs="华文仿宋" w:hAnsiTheme="minorEastAsia"/>
            <w:color w:val="000000" w:themeColor="text1"/>
            <w:sz w:val="32"/>
            <w:szCs w:val="32"/>
            <w:u w:val="single"/>
            <w14:textFill>
              <w14:solidFill>
                <w14:schemeClr w14:val="tx1"/>
              </w14:solidFill>
            </w14:textFill>
          </w:rPr>
          <w:delText xml:space="preserve">  </w:delText>
        </w:r>
      </w:del>
    </w:p>
    <w:p w14:paraId="28883677">
      <w:pPr>
        <w:spacing w:line="900" w:lineRule="exact"/>
        <w:ind w:left="3196" w:leftChars="760" w:hanging="1600" w:hangingChars="500"/>
        <w:jc w:val="left"/>
        <w:rPr>
          <w:ins w:id="24" w:author="邓发明" w:date="2026-10-08T08:47:21Z"/>
          <w:rFonts w:hint="eastAsia" w:ascii="仿宋_GB2312" w:hAnsi="宋体" w:eastAsia="仿宋_GB2312"/>
          <w:color w:val="000000" w:themeColor="text1"/>
          <w:kern w:val="0"/>
          <w:sz w:val="32"/>
          <w:szCs w:val="32"/>
          <w14:textFill>
            <w14:solidFill>
              <w14:schemeClr w14:val="tx1"/>
            </w14:solidFill>
          </w14:textFill>
        </w:rPr>
        <w:pPrChange w:id="23" w:author="邓发明" w:date="2026-10-09T10:53:30Z">
          <w:pPr>
            <w:spacing w:line="900" w:lineRule="exact"/>
            <w:ind w:left="3014" w:leftChars="945" w:hanging="1030" w:hangingChars="322"/>
            <w:jc w:val="left"/>
          </w:pPr>
        </w:pPrChange>
      </w:pPr>
    </w:p>
    <w:p w14:paraId="21A5A6BD">
      <w:pPr>
        <w:spacing w:line="900" w:lineRule="exact"/>
        <w:ind w:left="0" w:leftChars="0" w:firstLine="1600" w:firstLineChars="500"/>
        <w:jc w:val="left"/>
        <w:rPr>
          <w:rFonts w:ascii="仿宋_GB2312" w:hAnsi="宋体" w:eastAsia="仿宋_GB2312"/>
          <w:color w:val="000000" w:themeColor="text1"/>
          <w:kern w:val="0"/>
          <w:sz w:val="32"/>
          <w:szCs w:val="32"/>
          <w:u w:val="single"/>
          <w14:textFill>
            <w14:solidFill>
              <w14:schemeClr w14:val="tx1"/>
            </w14:solidFill>
          </w14:textFill>
        </w:rPr>
        <w:pPrChange w:id="25" w:author="邓发明" w:date="2026-10-09T10:53:34Z">
          <w:pPr>
            <w:spacing w:line="900" w:lineRule="exact"/>
            <w:ind w:left="3014" w:leftChars="945" w:hanging="1030" w:hangingChars="322"/>
            <w:jc w:val="left"/>
          </w:pPr>
        </w:pPrChange>
      </w:pPr>
      <w:r>
        <w:rPr>
          <w:rFonts w:hint="eastAsia" w:ascii="仿宋_GB2312" w:hAnsi="宋体" w:eastAsia="仿宋_GB2312"/>
          <w:color w:val="000000" w:themeColor="text1"/>
          <w:kern w:val="0"/>
          <w:sz w:val="32"/>
          <w:szCs w:val="32"/>
          <w14:textFill>
            <w14:solidFill>
              <w14:schemeClr w14:val="tx1"/>
            </w14:solidFill>
          </w14:textFill>
        </w:rPr>
        <w:t>甲    方：</w:t>
      </w:r>
      <w:r>
        <w:rPr>
          <w:rFonts w:hint="eastAsia" w:ascii="仿宋_GB2312" w:hAnsi="宋体" w:eastAsia="仿宋_GB2312"/>
          <w:color w:val="000000" w:themeColor="text1"/>
          <w:kern w:val="0"/>
          <w:sz w:val="32"/>
          <w:szCs w:val="32"/>
          <w:u w:val="single"/>
          <w14:textFill>
            <w14:solidFill>
              <w14:schemeClr w14:val="tx1"/>
            </w14:solidFill>
          </w14:textFill>
        </w:rPr>
        <w:t xml:space="preserve">     广西财经学院 </w:t>
      </w:r>
      <w:r>
        <w:rPr>
          <w:rFonts w:ascii="仿宋_GB2312" w:hAnsi="宋体" w:eastAsia="仿宋_GB2312"/>
          <w:color w:val="000000" w:themeColor="text1"/>
          <w:kern w:val="0"/>
          <w:sz w:val="32"/>
          <w:szCs w:val="32"/>
          <w:u w:val="single"/>
          <w14:textFill>
            <w14:solidFill>
              <w14:schemeClr w14:val="tx1"/>
            </w14:solidFill>
          </w14:textFill>
        </w:rPr>
        <w:t xml:space="preserve"> </w:t>
      </w:r>
      <w:r>
        <w:rPr>
          <w:rFonts w:hint="eastAsia" w:ascii="仿宋_GB2312" w:hAnsi="宋体" w:eastAsia="仿宋_GB2312"/>
          <w:color w:val="000000" w:themeColor="text1"/>
          <w:kern w:val="0"/>
          <w:sz w:val="32"/>
          <w:szCs w:val="32"/>
          <w:u w:val="single"/>
          <w14:textFill>
            <w14:solidFill>
              <w14:schemeClr w14:val="tx1"/>
            </w14:solidFill>
          </w14:textFill>
        </w:rPr>
        <w:t xml:space="preserve">     </w:t>
      </w:r>
    </w:p>
    <w:p w14:paraId="6AFA6FDB">
      <w:pPr>
        <w:spacing w:line="900" w:lineRule="exact"/>
        <w:ind w:left="0" w:leftChars="0" w:firstLine="1600" w:firstLineChars="500"/>
        <w:jc w:val="left"/>
        <w:rPr>
          <w:rFonts w:ascii="仿宋_GB2312" w:hAnsi="宋体" w:eastAsia="仿宋_GB2312"/>
          <w:color w:val="000000" w:themeColor="text1"/>
          <w:kern w:val="0"/>
          <w:sz w:val="32"/>
          <w:szCs w:val="32"/>
          <w14:textFill>
            <w14:solidFill>
              <w14:schemeClr w14:val="tx1"/>
            </w14:solidFill>
          </w14:textFill>
        </w:rPr>
        <w:pPrChange w:id="26" w:author="邓发明" w:date="2026-10-09T10:53:37Z">
          <w:pPr>
            <w:spacing w:line="900" w:lineRule="exact"/>
            <w:ind w:left="3014" w:leftChars="945" w:hanging="1030" w:hangingChars="322"/>
            <w:jc w:val="left"/>
          </w:pPr>
        </w:pPrChange>
      </w:pPr>
      <w:r>
        <w:rPr>
          <w:rFonts w:hint="eastAsia" w:ascii="仿宋_GB2312" w:hAnsi="宋体" w:eastAsia="仿宋_GB2312"/>
          <w:color w:val="000000" w:themeColor="text1"/>
          <w:kern w:val="0"/>
          <w:sz w:val="32"/>
          <w:szCs w:val="32"/>
          <w14:textFill>
            <w14:solidFill>
              <w14:schemeClr w14:val="tx1"/>
            </w14:solidFill>
          </w14:textFill>
        </w:rPr>
        <w:t>乙    方：</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p>
    <w:p w14:paraId="24A2248A">
      <w:pPr>
        <w:tabs>
          <w:tab w:val="left" w:pos="5490"/>
        </w:tabs>
        <w:spacing w:line="900" w:lineRule="exact"/>
        <w:ind w:left="0" w:leftChars="0" w:firstLine="1600" w:firstLineChars="500"/>
        <w:jc w:val="left"/>
        <w:rPr>
          <w:rFonts w:ascii="仿宋_GB2312" w:hAnsi="宋体" w:eastAsia="仿宋_GB2312"/>
          <w:color w:val="000000" w:themeColor="text1"/>
          <w:kern w:val="0"/>
          <w:sz w:val="32"/>
          <w:szCs w:val="32"/>
          <w14:textFill>
            <w14:solidFill>
              <w14:schemeClr w14:val="tx1"/>
            </w14:solidFill>
          </w14:textFill>
        </w:rPr>
        <w:pPrChange w:id="27" w:author="邓发明" w:date="2026-10-09T10:53:41Z">
          <w:pPr>
            <w:tabs>
              <w:tab w:val="left" w:pos="5490"/>
            </w:tabs>
            <w:spacing w:line="900" w:lineRule="exact"/>
            <w:ind w:left="3014" w:leftChars="945" w:hanging="1030" w:hangingChars="322"/>
            <w:jc w:val="left"/>
          </w:pPr>
        </w:pPrChange>
      </w:pPr>
      <w:r>
        <w:rPr>
          <w:rFonts w:hint="eastAsia" w:ascii="仿宋_GB2312" w:hAnsi="宋体" w:eastAsia="仿宋_GB2312"/>
          <w:color w:val="000000" w:themeColor="text1"/>
          <w:kern w:val="0"/>
          <w:sz w:val="32"/>
          <w:szCs w:val="32"/>
          <w14:textFill>
            <w14:solidFill>
              <w14:schemeClr w14:val="tx1"/>
            </w14:solidFill>
          </w14:textFill>
        </w:rPr>
        <w:t>合同编号：</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p>
    <w:p w14:paraId="7B607EE5">
      <w:pPr>
        <w:tabs>
          <w:tab w:val="left" w:pos="5490"/>
        </w:tabs>
        <w:spacing w:line="900" w:lineRule="exact"/>
        <w:ind w:left="0" w:leftChars="0" w:firstLine="1600" w:firstLineChars="500"/>
        <w:jc w:val="left"/>
        <w:rPr>
          <w:rFonts w:ascii="仿宋_GB2312" w:hAnsi="宋体" w:eastAsia="仿宋_GB2312"/>
          <w:color w:val="000000" w:themeColor="text1"/>
          <w:kern w:val="0"/>
          <w:sz w:val="32"/>
          <w:szCs w:val="32"/>
          <w14:textFill>
            <w14:solidFill>
              <w14:schemeClr w14:val="tx1"/>
            </w14:solidFill>
          </w14:textFill>
        </w:rPr>
        <w:pPrChange w:id="28" w:author="邓发明" w:date="2026-10-09T10:53:45Z">
          <w:pPr>
            <w:tabs>
              <w:tab w:val="left" w:pos="5490"/>
            </w:tabs>
            <w:spacing w:line="900" w:lineRule="exact"/>
            <w:ind w:left="3014" w:leftChars="945" w:hanging="1030" w:hangingChars="322"/>
            <w:jc w:val="left"/>
          </w:pPr>
        </w:pPrChange>
      </w:pPr>
      <w:r>
        <w:rPr>
          <w:rFonts w:hint="eastAsia" w:ascii="仿宋_GB2312" w:hAnsi="宋体" w:eastAsia="仿宋_GB2312"/>
          <w:color w:val="000000" w:themeColor="text1"/>
          <w:kern w:val="0"/>
          <w:sz w:val="32"/>
          <w:szCs w:val="32"/>
          <w14:textFill>
            <w14:solidFill>
              <w14:schemeClr w14:val="tx1"/>
            </w14:solidFill>
          </w14:textFill>
        </w:rPr>
        <w:t>签订日期：</w:t>
      </w:r>
      <w:r>
        <w:rPr>
          <w:rFonts w:hint="eastAsia" w:ascii="仿宋_GB2312" w:hAnsi="宋体" w:eastAsia="仿宋_GB2312"/>
          <w:color w:val="000000" w:themeColor="text1"/>
          <w:kern w:val="0"/>
          <w:sz w:val="32"/>
          <w:szCs w:val="32"/>
          <w:u w:val="single"/>
          <w14:textFill>
            <w14:solidFill>
              <w14:schemeClr w14:val="tx1"/>
            </w14:solidFill>
          </w14:textFill>
        </w:rPr>
        <w:t xml:space="preserve">   </w:t>
      </w:r>
      <w:r>
        <w:rPr>
          <w:rFonts w:hint="eastAsia" w:ascii="仿宋_GB2312" w:hAnsi="宋体" w:eastAsia="仿宋_GB2312"/>
          <w:color w:val="000000" w:themeColor="text1"/>
          <w:kern w:val="0"/>
          <w:sz w:val="32"/>
          <w:szCs w:val="32"/>
          <w:u w:val="single"/>
          <w:lang w:val="en-US" w:eastAsia="zh-CN"/>
          <w14:textFill>
            <w14:solidFill>
              <w14:schemeClr w14:val="tx1"/>
            </w14:solidFill>
          </w14:textFill>
        </w:rPr>
        <w:t xml:space="preserve">  </w:t>
      </w:r>
      <w:r>
        <w:rPr>
          <w:rFonts w:hint="eastAsia" w:ascii="仿宋_GB2312" w:hAnsi="宋体" w:eastAsia="仿宋_GB2312"/>
          <w:color w:val="000000" w:themeColor="text1"/>
          <w:kern w:val="0"/>
          <w:sz w:val="32"/>
          <w:szCs w:val="32"/>
          <w:u w:val="single"/>
          <w14:textFill>
            <w14:solidFill>
              <w14:schemeClr w14:val="tx1"/>
            </w14:solidFill>
          </w14:textFill>
        </w:rPr>
        <w:t xml:space="preserve"> 年     月    日</w:t>
      </w:r>
      <w:r>
        <w:rPr>
          <w:rFonts w:hint="eastAsia" w:ascii="仿宋_GB2312" w:hAnsi="宋体" w:eastAsia="仿宋_GB2312"/>
          <w:color w:val="000000" w:themeColor="text1"/>
          <w:kern w:val="0"/>
          <w:sz w:val="32"/>
          <w:szCs w:val="32"/>
          <w:u w:val="single"/>
          <w:lang w:val="en-US" w:eastAsia="zh-CN"/>
          <w14:textFill>
            <w14:solidFill>
              <w14:schemeClr w14:val="tx1"/>
            </w14:solidFill>
          </w14:textFill>
        </w:rPr>
        <w:t xml:space="preserve"> </w:t>
      </w:r>
      <w:r>
        <w:rPr>
          <w:rFonts w:hint="eastAsia" w:ascii="仿宋_GB2312" w:hAnsi="宋体" w:eastAsia="仿宋_GB2312"/>
          <w:color w:val="000000" w:themeColor="text1"/>
          <w:kern w:val="0"/>
          <w:sz w:val="32"/>
          <w:szCs w:val="32"/>
          <w:u w:val="single"/>
          <w14:textFill>
            <w14:solidFill>
              <w14:schemeClr w14:val="tx1"/>
            </w14:solidFill>
          </w14:textFill>
        </w:rPr>
        <w:t xml:space="preserve"> </w:t>
      </w:r>
    </w:p>
    <w:p w14:paraId="3FF1234F">
      <w:pPr>
        <w:tabs>
          <w:tab w:val="left" w:pos="5490"/>
        </w:tabs>
        <w:spacing w:line="900" w:lineRule="exact"/>
        <w:ind w:left="0" w:leftChars="0" w:firstLine="1600" w:firstLineChars="500"/>
        <w:jc w:val="left"/>
        <w:rPr>
          <w:del w:id="30" w:author="邓发明" w:date="2026-10-08T08:47:44Z"/>
          <w:rFonts w:ascii="仿宋_GB2312" w:hAnsi="宋体" w:eastAsia="仿宋_GB2312"/>
          <w:color w:val="000000" w:themeColor="text1"/>
          <w:kern w:val="0"/>
          <w:sz w:val="32"/>
          <w:szCs w:val="32"/>
          <w14:textFill>
            <w14:solidFill>
              <w14:schemeClr w14:val="tx1"/>
            </w14:solidFill>
          </w14:textFill>
        </w:rPr>
        <w:pPrChange w:id="29" w:author="邓发明" w:date="2026-10-09T10:53:48Z">
          <w:pPr>
            <w:tabs>
              <w:tab w:val="left" w:pos="5490"/>
            </w:tabs>
            <w:spacing w:line="900" w:lineRule="exact"/>
            <w:ind w:left="3014" w:leftChars="945" w:hanging="1030" w:hangingChars="322"/>
            <w:jc w:val="left"/>
          </w:pPr>
        </w:pPrChange>
      </w:pPr>
      <w:r>
        <w:rPr>
          <w:rFonts w:hint="eastAsia" w:ascii="仿宋_GB2312" w:hAnsi="宋体" w:eastAsia="仿宋_GB2312"/>
          <w:color w:val="000000" w:themeColor="text1"/>
          <w:kern w:val="0"/>
          <w:sz w:val="32"/>
          <w:szCs w:val="32"/>
          <w14:textFill>
            <w14:solidFill>
              <w14:schemeClr w14:val="tx1"/>
            </w14:solidFill>
          </w14:textFill>
        </w:rPr>
        <w:t>签订地点：</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r>
        <w:rPr>
          <w:rFonts w:hint="eastAsia" w:ascii="仿宋_GB2312" w:hAnsi="宋体" w:eastAsia="仿宋_GB2312"/>
          <w:color w:val="000000" w:themeColor="text1"/>
          <w:kern w:val="0"/>
          <w:sz w:val="32"/>
          <w:szCs w:val="32"/>
          <w:u w:val="single"/>
          <w14:textFill>
            <w14:solidFill>
              <w14:schemeClr w14:val="tx1"/>
            </w14:solidFill>
          </w14:textFill>
        </w:rPr>
        <w:t>南宁市西乡塘区</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r>
        <w:rPr>
          <w:rFonts w:hint="eastAsia" w:ascii="仿宋_GB2312" w:hAnsi="宋体" w:eastAsia="仿宋_GB2312"/>
          <w:color w:val="000000" w:themeColor="text1"/>
          <w:kern w:val="0"/>
          <w:sz w:val="32"/>
          <w:szCs w:val="32"/>
          <w14:textFill>
            <w14:solidFill>
              <w14:schemeClr w14:val="tx1"/>
            </w14:solidFill>
          </w14:textFill>
        </w:rPr>
        <w:t xml:space="preserve"> </w:t>
      </w:r>
    </w:p>
    <w:p w14:paraId="1482FC01">
      <w:pPr>
        <w:tabs>
          <w:tab w:val="left" w:pos="5490"/>
        </w:tabs>
        <w:spacing w:line="900" w:lineRule="exact"/>
        <w:ind w:left="0" w:leftChars="0" w:firstLine="1600" w:firstLineChars="500"/>
        <w:jc w:val="left"/>
        <w:rPr>
          <w:rFonts w:ascii="宋体" w:hAnsi="宋体"/>
          <w:color w:val="000000" w:themeColor="text1"/>
          <w:sz w:val="32"/>
          <w:szCs w:val="20"/>
          <w14:textFill>
            <w14:solidFill>
              <w14:schemeClr w14:val="tx1"/>
            </w14:solidFill>
          </w14:textFill>
        </w:rPr>
        <w:pPrChange w:id="31" w:author="邓发明" w:date="2026-10-09T10:53:48Z">
          <w:pPr/>
        </w:pPrChange>
      </w:pPr>
    </w:p>
    <w:p w14:paraId="141F0492">
      <w:pPr>
        <w:spacing w:line="900" w:lineRule="exact"/>
        <w:ind w:firstLine="0" w:firstLineChars="0"/>
        <w:rPr>
          <w:rFonts w:ascii="方正小标宋简体" w:eastAsia="方正小标宋简体" w:cs="华文仿宋" w:hAnsiTheme="minorEastAsia"/>
          <w:color w:val="000000" w:themeColor="text1"/>
          <w:sz w:val="44"/>
          <w:szCs w:val="44"/>
          <w:u w:val="single"/>
          <w14:textFill>
            <w14:solidFill>
              <w14:schemeClr w14:val="tx1"/>
            </w14:solidFill>
          </w14:textFill>
        </w:rPr>
        <w:sectPr>
          <w:footerReference r:id="rId3" w:type="default"/>
          <w:pgSz w:w="11906" w:h="16838"/>
          <w:pgMar w:top="1440" w:right="1800" w:bottom="1440" w:left="1800" w:header="851" w:footer="992" w:gutter="0"/>
          <w:pgNumType w:fmt="numberInDash"/>
          <w:cols w:space="425" w:num="1"/>
          <w:docGrid w:type="lines" w:linePitch="312" w:charSpace="0"/>
        </w:sectPr>
      </w:pPr>
      <w:bookmarkStart w:id="0" w:name="_GoBack"/>
      <w:bookmarkEnd w:id="0"/>
    </w:p>
    <w:p w14:paraId="6716DE14">
      <w:pPr>
        <w:spacing w:line="900" w:lineRule="exact"/>
        <w:jc w:val="center"/>
        <w:rPr>
          <w:ins w:id="32" w:author="邓发明" w:date="2026-10-09T10:30:53Z"/>
          <w:rFonts w:hint="eastAsia" w:ascii="方正小标宋简体" w:hAnsi="黑体" w:eastAsia="方正小标宋简体"/>
          <w:bCs/>
          <w:color w:val="000000" w:themeColor="text1"/>
          <w:kern w:val="2"/>
          <w:sz w:val="44"/>
          <w:szCs w:val="44"/>
          <w:u w:val="none"/>
          <w:lang w:val="en-US" w:eastAsia="zh-CN"/>
          <w14:textFill>
            <w14:solidFill>
              <w14:schemeClr w14:val="tx1"/>
            </w14:solidFill>
          </w14:textFill>
        </w:rPr>
      </w:pPr>
      <w:ins w:id="33" w:author="邓发明" w:date="2026-10-09T10:30:53Z">
        <w:r>
          <w:rPr>
            <w:rFonts w:hint="eastAsia" w:ascii="方正小标宋简体" w:hAnsi="黑体" w:eastAsia="方正小标宋简体"/>
            <w:bCs/>
            <w:color w:val="000000" w:themeColor="text1"/>
            <w:kern w:val="2"/>
            <w:sz w:val="44"/>
            <w:szCs w:val="44"/>
            <w:u w:val="none"/>
            <w:lang w:val="en-US" w:eastAsia="zh-CN"/>
            <w14:textFill>
              <w14:solidFill>
                <w14:schemeClr w14:val="tx1"/>
              </w14:solidFill>
            </w14:textFill>
          </w:rPr>
          <w:t>2026年广西财经学院教务处考场视频</w:t>
        </w:r>
      </w:ins>
    </w:p>
    <w:p w14:paraId="55C16A56">
      <w:pPr>
        <w:spacing w:line="900" w:lineRule="exact"/>
        <w:jc w:val="center"/>
        <w:rPr>
          <w:ins w:id="34" w:author="邓发明" w:date="2026-10-09T10:30:53Z"/>
          <w:rFonts w:ascii="方正小标宋简体" w:hAnsi="黑体" w:eastAsia="方正小标宋简体"/>
          <w:bCs/>
          <w:color w:val="000000" w:themeColor="text1"/>
          <w:sz w:val="44"/>
          <w:szCs w:val="44"/>
          <w14:textFill>
            <w14:solidFill>
              <w14:schemeClr w14:val="tx1"/>
            </w14:solidFill>
          </w14:textFill>
        </w:rPr>
      </w:pPr>
      <w:ins w:id="35" w:author="邓发明" w:date="2026-10-09T10:30:53Z">
        <w:r>
          <w:rPr>
            <w:rFonts w:hint="eastAsia" w:ascii="方正小标宋简体" w:hAnsi="黑体" w:eastAsia="方正小标宋简体"/>
            <w:bCs/>
            <w:color w:val="000000" w:themeColor="text1"/>
            <w:kern w:val="2"/>
            <w:sz w:val="44"/>
            <w:szCs w:val="44"/>
            <w:u w:val="none"/>
            <w:lang w:val="en-US" w:eastAsia="zh-CN"/>
            <w14:textFill>
              <w14:solidFill>
                <w14:schemeClr w14:val="tx1"/>
              </w14:solidFill>
            </w14:textFill>
          </w:rPr>
          <w:t>监控设备和考位摄像头</w:t>
        </w:r>
      </w:ins>
      <w:ins w:id="36" w:author="邓发明" w:date="2026-10-09T10:30:53Z">
        <w:r>
          <w:rPr>
            <w:rFonts w:hint="eastAsia" w:ascii="方正小标宋简体" w:hAnsi="黑体" w:eastAsia="方正小标宋简体"/>
            <w:bCs/>
            <w:color w:val="000000" w:themeColor="text1"/>
            <w:sz w:val="44"/>
            <w:szCs w:val="44"/>
            <w14:textFill>
              <w14:solidFill>
                <w14:schemeClr w14:val="tx1"/>
              </w14:solidFill>
            </w14:textFill>
          </w:rPr>
          <w:t>采购合同</w:t>
        </w:r>
      </w:ins>
    </w:p>
    <w:p w14:paraId="43EF4D0B">
      <w:pPr>
        <w:spacing w:line="900" w:lineRule="exact"/>
        <w:ind w:firstLine="0" w:firstLineChars="0"/>
        <w:jc w:val="center"/>
        <w:rPr>
          <w:del w:id="38" w:author="邓发明" w:date="2026-10-09T10:30:53Z"/>
          <w:rFonts w:ascii="方正小标宋简体" w:hAnsi="黑体" w:eastAsia="方正小标宋简体"/>
          <w:color w:val="000000" w:themeColor="text1"/>
          <w:kern w:val="0"/>
          <w:sz w:val="44"/>
          <w:szCs w:val="44"/>
          <w14:textFill>
            <w14:solidFill>
              <w14:schemeClr w14:val="tx1"/>
            </w14:solidFill>
          </w14:textFill>
        </w:rPr>
        <w:pPrChange w:id="37" w:author="邓发明" w:date="2026-10-08T08:48:22Z">
          <w:pPr>
            <w:spacing w:line="900" w:lineRule="exact"/>
            <w:ind w:firstLine="1320" w:firstLineChars="300"/>
          </w:pPr>
        </w:pPrChange>
      </w:pPr>
      <w:del w:id="39" w:author="邓发明" w:date="2026-10-09T10:30:53Z">
        <w:r>
          <w:rPr>
            <w:rFonts w:hint="eastAsia" w:ascii="方正小标宋简体" w:eastAsia="方正小标宋简体" w:cs="华文仿宋" w:hAnsiTheme="minorEastAsia"/>
            <w:color w:val="000000" w:themeColor="text1"/>
            <w:sz w:val="44"/>
            <w:szCs w:val="44"/>
            <w:u w:val="single"/>
            <w14:textFill>
              <w14:solidFill>
                <w14:schemeClr w14:val="tx1"/>
              </w14:solidFill>
            </w14:textFill>
          </w:rPr>
          <w:delText xml:space="preserve">               </w:delText>
        </w:r>
      </w:del>
      <w:del w:id="40" w:author="邓发明" w:date="2026-10-09T10:30:53Z">
        <w:r>
          <w:rPr>
            <w:rFonts w:hint="eastAsia" w:ascii="方正小标宋简体" w:hAnsi="黑体" w:eastAsia="方正小标宋简体"/>
            <w:bCs/>
            <w:color w:val="000000" w:themeColor="text1"/>
            <w:sz w:val="44"/>
            <w:szCs w:val="44"/>
            <w14:textFill>
              <w14:solidFill>
                <w14:schemeClr w14:val="tx1"/>
              </w14:solidFill>
            </w14:textFill>
          </w:rPr>
          <w:delText>项目采购合同</w:delText>
        </w:r>
      </w:del>
    </w:p>
    <w:p w14:paraId="76A17AF9">
      <w:pPr>
        <w:spacing w:line="240" w:lineRule="exact"/>
        <w:jc w:val="center"/>
        <w:rPr>
          <w:rFonts w:ascii="Times New Roman" w:hAnsi="Times New Roman"/>
          <w:color w:val="000000" w:themeColor="text1"/>
          <w:sz w:val="36"/>
          <w:szCs w:val="20"/>
          <w14:textFill>
            <w14:solidFill>
              <w14:schemeClr w14:val="tx1"/>
            </w14:solidFill>
          </w14:textFill>
        </w:rPr>
      </w:pPr>
    </w:p>
    <w:p w14:paraId="2BF79E04">
      <w:pPr>
        <w:rPr>
          <w:rFonts w:ascii="宋体" w:hAnsi="宋体"/>
          <w:color w:val="000000" w:themeColor="text1"/>
          <w:sz w:val="18"/>
          <w:szCs w:val="20"/>
          <w14:textFill>
            <w14:solidFill>
              <w14:schemeClr w14:val="tx1"/>
            </w14:solidFill>
          </w14:textFill>
        </w:rPr>
      </w:pPr>
    </w:p>
    <w:p w14:paraId="5575C729">
      <w:pPr>
        <w:spacing w:line="240" w:lineRule="exact"/>
        <w:jc w:val="center"/>
        <w:rPr>
          <w:rFonts w:ascii="Times New Roman" w:hAnsi="Times New Roman"/>
          <w:color w:val="000000" w:themeColor="text1"/>
          <w:sz w:val="36"/>
          <w:szCs w:val="20"/>
          <w14:textFill>
            <w14:solidFill>
              <w14:schemeClr w14:val="tx1"/>
            </w14:solidFill>
          </w14:textFill>
        </w:rPr>
      </w:pPr>
    </w:p>
    <w:p w14:paraId="22664338">
      <w:pPr>
        <w:spacing w:line="560" w:lineRule="exact"/>
        <w:ind w:right="-153" w:rightChars="-73" w:firstLine="640" w:firstLineChars="200"/>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甲方：</w:t>
      </w:r>
      <w:r>
        <w:rPr>
          <w:rFonts w:hint="eastAsia" w:ascii="仿宋_GB2312" w:hAnsi="宋体" w:eastAsia="仿宋_GB2312"/>
          <w:color w:val="000000" w:themeColor="text1"/>
          <w:kern w:val="0"/>
          <w:sz w:val="32"/>
          <w:szCs w:val="32"/>
          <w:u w:val="single"/>
          <w14:textFill>
            <w14:solidFill>
              <w14:schemeClr w14:val="tx1"/>
            </w14:solidFill>
          </w14:textFill>
        </w:rPr>
        <w:t xml:space="preserve">   广西财经学院     </w:t>
      </w:r>
    </w:p>
    <w:p w14:paraId="482D6E38">
      <w:pPr>
        <w:spacing w:line="560" w:lineRule="exact"/>
        <w:ind w:right="-153" w:rightChars="-73" w:firstLine="640" w:firstLineChars="200"/>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乙方：</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p>
    <w:p w14:paraId="11EA4100">
      <w:pPr>
        <w:spacing w:line="560" w:lineRule="exact"/>
        <w:ind w:firstLine="640" w:firstLineChars="200"/>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为明确双方的权利和义务，根据《中华人民共和国民法典》《中华人民共和国政府采购法》等有关的法律法规，按照采购文件规定条款和乙方的响应文件及承诺，甲乙双方本着自愿平等、诚信经营的原则，特签订本合同，以资共同遵守。</w:t>
      </w:r>
    </w:p>
    <w:p w14:paraId="62CC4AA1">
      <w:pPr>
        <w:spacing w:line="560" w:lineRule="exact"/>
        <w:ind w:right="-153" w:rightChars="-73" w:firstLine="640" w:firstLineChars="200"/>
        <w:rPr>
          <w:rFonts w:ascii="黑体" w:hAnsi="黑体" w:eastAsia="黑体" w:cs="宋体"/>
          <w:color w:val="000000" w:themeColor="text1"/>
          <w:sz w:val="32"/>
          <w:szCs w:val="32"/>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 xml:space="preserve">第一条 </w:t>
      </w:r>
      <w:r>
        <w:rPr>
          <w:rFonts w:ascii="黑体" w:hAnsi="黑体" w:eastAsia="黑体" w:cs="宋体"/>
          <w:color w:val="000000" w:themeColor="text1"/>
          <w:sz w:val="32"/>
          <w:szCs w:val="32"/>
          <w14:textFill>
            <w14:solidFill>
              <w14:schemeClr w14:val="tx1"/>
            </w14:solidFill>
          </w14:textFill>
        </w:rPr>
        <w:t xml:space="preserve"> </w:t>
      </w:r>
      <w:r>
        <w:rPr>
          <w:rFonts w:hint="eastAsia" w:ascii="黑体" w:hAnsi="黑体" w:eastAsia="黑体" w:cs="宋体"/>
          <w:color w:val="000000" w:themeColor="text1"/>
          <w:sz w:val="32"/>
          <w:szCs w:val="32"/>
          <w14:textFill>
            <w14:solidFill>
              <w14:schemeClr w14:val="tx1"/>
            </w14:solidFill>
          </w14:textFill>
        </w:rPr>
        <w:t>合同标的</w:t>
      </w:r>
    </w:p>
    <w:p w14:paraId="5257F414">
      <w:pPr>
        <w:spacing w:line="560" w:lineRule="exact"/>
        <w:ind w:firstLine="640" w:firstLineChars="200"/>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1.供货一览表</w:t>
      </w:r>
    </w:p>
    <w:tbl>
      <w:tblPr>
        <w:tblStyle w:val="9"/>
        <w:tblW w:w="92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
        <w:gridCol w:w="1093"/>
        <w:gridCol w:w="4752"/>
        <w:gridCol w:w="690"/>
        <w:gridCol w:w="682"/>
        <w:gridCol w:w="818"/>
        <w:gridCol w:w="783"/>
      </w:tblGrid>
      <w:tr w14:paraId="6C5A5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0" w:hRule="atLeast"/>
          <w:tblHeader/>
          <w:jc w:val="center"/>
          <w:del w:id="41" w:author="雅凡" w:date="2026-10-08T09:42:08Z"/>
        </w:trPr>
        <w:tc>
          <w:tcPr>
            <w:tcW w:w="449" w:type="dxa"/>
            <w:vAlign w:val="center"/>
          </w:tcPr>
          <w:p w14:paraId="133B8B32">
            <w:pPr>
              <w:keepNext/>
              <w:snapToGrid w:val="0"/>
              <w:spacing w:line="240" w:lineRule="auto"/>
              <w:jc w:val="center"/>
              <w:rPr>
                <w:del w:id="43" w:author="雅凡" w:date="2026-10-08T09:42:08Z"/>
                <w:rFonts w:ascii="仿宋_GB2312" w:hAnsi="宋体" w:eastAsia="仿宋_GB2312" w:cs="仿宋"/>
                <w:b/>
                <w:color w:val="000000" w:themeColor="text1"/>
                <w:sz w:val="22"/>
                <w14:textFill>
                  <w14:solidFill>
                    <w14:schemeClr w14:val="tx1"/>
                  </w14:solidFill>
                </w14:textFill>
              </w:rPr>
              <w:pPrChange w:id="42" w:author="邓发明" w:date="2026-10-08T09:08:25Z">
                <w:pPr>
                  <w:spacing w:line="450" w:lineRule="exact"/>
                </w:pPr>
              </w:pPrChange>
            </w:pPr>
            <w:del w:id="44" w:author="雅凡" w:date="2026-10-08T09:42:08Z">
              <w:r>
                <w:rPr>
                  <w:rFonts w:hint="eastAsia" w:ascii="仿宋_GB2312" w:hAnsi="宋体" w:eastAsia="仿宋_GB2312" w:cs="仿宋"/>
                  <w:b/>
                  <w:color w:val="000000" w:themeColor="text1"/>
                  <w:sz w:val="22"/>
                  <w14:textFill>
                    <w14:solidFill>
                      <w14:schemeClr w14:val="tx1"/>
                    </w14:solidFill>
                  </w14:textFill>
                </w:rPr>
                <w:delText>序号</w:delText>
              </w:r>
            </w:del>
          </w:p>
        </w:tc>
        <w:tc>
          <w:tcPr>
            <w:tcW w:w="1093" w:type="dxa"/>
            <w:vAlign w:val="center"/>
          </w:tcPr>
          <w:p w14:paraId="6E57AE2A">
            <w:pPr>
              <w:keepNext/>
              <w:snapToGrid w:val="0"/>
              <w:spacing w:line="240" w:lineRule="auto"/>
              <w:ind w:left="0" w:leftChars="0" w:right="0" w:rightChars="0" w:firstLine="0" w:firstLineChars="0"/>
              <w:jc w:val="center"/>
              <w:rPr>
                <w:del w:id="45" w:author="雅凡" w:date="2026-10-08T09:42:08Z"/>
                <w:rFonts w:ascii="仿宋_GB2312" w:hAnsi="宋体" w:eastAsia="仿宋_GB2312" w:cs="仿宋"/>
                <w:b/>
                <w:color w:val="000000" w:themeColor="text1"/>
                <w:sz w:val="22"/>
                <w14:textFill>
                  <w14:solidFill>
                    <w14:schemeClr w14:val="tx1"/>
                  </w14:solidFill>
                </w14:textFill>
              </w:rPr>
            </w:pPr>
            <w:del w:id="46" w:author="雅凡" w:date="2026-10-08T09:42:08Z">
              <w:r>
                <w:rPr>
                  <w:rFonts w:hint="eastAsia" w:ascii="仿宋_GB2312" w:hAnsi="宋体" w:eastAsia="仿宋_GB2312" w:cs="仿宋"/>
                  <w:b/>
                  <w:color w:val="000000" w:themeColor="text1"/>
                  <w:sz w:val="22"/>
                  <w14:textFill>
                    <w14:solidFill>
                      <w14:schemeClr w14:val="tx1"/>
                    </w14:solidFill>
                  </w14:textFill>
                </w:rPr>
                <w:delText>标的名称</w:delText>
              </w:r>
            </w:del>
          </w:p>
        </w:tc>
        <w:tc>
          <w:tcPr>
            <w:tcW w:w="4752" w:type="dxa"/>
            <w:vAlign w:val="center"/>
          </w:tcPr>
          <w:p w14:paraId="283239F5">
            <w:pPr>
              <w:keepNext/>
              <w:snapToGrid w:val="0"/>
              <w:spacing w:line="240" w:lineRule="auto"/>
              <w:ind w:left="0" w:leftChars="0" w:right="0" w:rightChars="0" w:firstLine="0" w:firstLineChars="0"/>
              <w:jc w:val="center"/>
              <w:rPr>
                <w:del w:id="47" w:author="雅凡" w:date="2026-10-08T09:42:08Z"/>
                <w:rFonts w:ascii="仿宋_GB2312" w:hAnsi="宋体" w:eastAsia="仿宋_GB2312" w:cs="仿宋"/>
                <w:b/>
                <w:color w:val="000000" w:themeColor="text1"/>
                <w:sz w:val="22"/>
                <w14:textFill>
                  <w14:solidFill>
                    <w14:schemeClr w14:val="tx1"/>
                  </w14:solidFill>
                </w14:textFill>
              </w:rPr>
            </w:pPr>
            <w:del w:id="48" w:author="雅凡" w:date="2026-10-08T09:42:08Z">
              <w:r>
                <w:rPr>
                  <w:rFonts w:hint="eastAsia" w:ascii="仿宋_GB2312" w:hAnsi="宋体" w:eastAsia="仿宋_GB2312" w:cs="仿宋"/>
                  <w:b/>
                  <w:color w:val="000000" w:themeColor="text1"/>
                  <w:sz w:val="22"/>
                  <w14:textFill>
                    <w14:solidFill>
                      <w14:schemeClr w14:val="tx1"/>
                    </w14:solidFill>
                  </w14:textFill>
                </w:rPr>
                <w:delText>技术参数</w:delText>
              </w:r>
            </w:del>
          </w:p>
        </w:tc>
        <w:tc>
          <w:tcPr>
            <w:tcW w:w="690" w:type="dxa"/>
            <w:vAlign w:val="center"/>
          </w:tcPr>
          <w:p w14:paraId="5A3C57FB">
            <w:pPr>
              <w:keepNext/>
              <w:snapToGrid w:val="0"/>
              <w:spacing w:line="240" w:lineRule="auto"/>
              <w:ind w:left="0" w:leftChars="0" w:right="0" w:rightChars="0" w:firstLine="0" w:firstLineChars="0"/>
              <w:jc w:val="center"/>
              <w:rPr>
                <w:del w:id="49" w:author="雅凡" w:date="2026-10-08T09:42:08Z"/>
                <w:rFonts w:ascii="仿宋_GB2312" w:hAnsi="宋体" w:eastAsia="仿宋_GB2312" w:cs="仿宋"/>
                <w:b/>
                <w:color w:val="000000" w:themeColor="text1"/>
                <w:sz w:val="22"/>
                <w14:textFill>
                  <w14:solidFill>
                    <w14:schemeClr w14:val="tx1"/>
                  </w14:solidFill>
                </w14:textFill>
              </w:rPr>
            </w:pPr>
            <w:del w:id="50" w:author="雅凡" w:date="2026-10-08T09:42:08Z">
              <w:r>
                <w:rPr>
                  <w:rFonts w:hint="eastAsia" w:ascii="仿宋_GB2312" w:hAnsi="宋体" w:eastAsia="仿宋_GB2312" w:cs="仿宋"/>
                  <w:b/>
                  <w:color w:val="000000" w:themeColor="text1"/>
                  <w:sz w:val="22"/>
                  <w14:textFill>
                    <w14:solidFill>
                      <w14:schemeClr w14:val="tx1"/>
                    </w14:solidFill>
                  </w14:textFill>
                </w:rPr>
                <w:delText>生产厂家</w:delText>
              </w:r>
            </w:del>
          </w:p>
        </w:tc>
        <w:tc>
          <w:tcPr>
            <w:tcW w:w="682" w:type="dxa"/>
            <w:vAlign w:val="center"/>
          </w:tcPr>
          <w:p w14:paraId="0C4D701F">
            <w:pPr>
              <w:keepNext/>
              <w:snapToGrid w:val="0"/>
              <w:spacing w:line="240" w:lineRule="auto"/>
              <w:ind w:left="0" w:leftChars="0" w:right="0" w:rightChars="0" w:firstLine="0" w:firstLineChars="0"/>
              <w:jc w:val="center"/>
              <w:rPr>
                <w:del w:id="51" w:author="雅凡" w:date="2026-10-08T09:42:08Z"/>
                <w:rFonts w:ascii="仿宋_GB2312" w:hAnsi="宋体" w:eastAsia="仿宋_GB2312" w:cs="仿宋"/>
                <w:b/>
                <w:color w:val="000000" w:themeColor="text1"/>
                <w:sz w:val="22"/>
                <w14:textFill>
                  <w14:solidFill>
                    <w14:schemeClr w14:val="tx1"/>
                  </w14:solidFill>
                </w14:textFill>
              </w:rPr>
            </w:pPr>
            <w:del w:id="52" w:author="雅凡" w:date="2026-10-08T09:42:08Z">
              <w:r>
                <w:rPr>
                  <w:rFonts w:hint="eastAsia" w:ascii="仿宋_GB2312" w:hAnsi="宋体" w:eastAsia="仿宋_GB2312" w:cs="仿宋"/>
                  <w:b/>
                  <w:color w:val="000000" w:themeColor="text1"/>
                  <w:sz w:val="22"/>
                  <w14:textFill>
                    <w14:solidFill>
                      <w14:schemeClr w14:val="tx1"/>
                    </w14:solidFill>
                  </w14:textFill>
                </w:rPr>
                <w:delText>数量及单位</w:delText>
              </w:r>
            </w:del>
          </w:p>
        </w:tc>
        <w:tc>
          <w:tcPr>
            <w:tcW w:w="818" w:type="dxa"/>
            <w:vAlign w:val="center"/>
          </w:tcPr>
          <w:p w14:paraId="19DC6AF2">
            <w:pPr>
              <w:keepNext/>
              <w:snapToGrid w:val="0"/>
              <w:spacing w:line="240" w:lineRule="auto"/>
              <w:ind w:left="0" w:leftChars="0" w:right="0" w:rightChars="0" w:firstLine="0" w:firstLineChars="0"/>
              <w:jc w:val="center"/>
              <w:rPr>
                <w:del w:id="53" w:author="雅凡" w:date="2026-10-08T09:42:08Z"/>
                <w:rFonts w:hint="eastAsia" w:ascii="仿宋_GB2312" w:hAnsi="宋体" w:eastAsia="仿宋_GB2312" w:cs="仿宋"/>
                <w:b/>
                <w:color w:val="000000" w:themeColor="text1"/>
                <w:sz w:val="22"/>
                <w14:textFill>
                  <w14:solidFill>
                    <w14:schemeClr w14:val="tx1"/>
                  </w14:solidFill>
                </w14:textFill>
              </w:rPr>
            </w:pPr>
            <w:del w:id="54" w:author="雅凡" w:date="2026-10-08T09:42:08Z">
              <w:r>
                <w:rPr>
                  <w:rFonts w:hint="eastAsia" w:ascii="仿宋_GB2312" w:hAnsi="宋体" w:eastAsia="仿宋_GB2312" w:cs="仿宋"/>
                  <w:b/>
                  <w:color w:val="000000" w:themeColor="text1"/>
                  <w:sz w:val="22"/>
                  <w14:textFill>
                    <w14:solidFill>
                      <w14:schemeClr w14:val="tx1"/>
                    </w14:solidFill>
                  </w14:textFill>
                </w:rPr>
                <w:delText>单价</w:delText>
              </w:r>
            </w:del>
          </w:p>
          <w:p w14:paraId="4BD89D1F">
            <w:pPr>
              <w:keepNext/>
              <w:snapToGrid w:val="0"/>
              <w:spacing w:line="240" w:lineRule="auto"/>
              <w:ind w:left="0" w:leftChars="0" w:right="0" w:rightChars="0" w:firstLine="0" w:firstLineChars="0"/>
              <w:jc w:val="center"/>
              <w:rPr>
                <w:del w:id="55" w:author="雅凡" w:date="2026-10-08T09:42:08Z"/>
                <w:rFonts w:ascii="仿宋_GB2312" w:hAnsi="宋体" w:eastAsia="仿宋_GB2312" w:cs="仿宋"/>
                <w:b/>
                <w:color w:val="000000" w:themeColor="text1"/>
                <w:sz w:val="22"/>
                <w14:textFill>
                  <w14:solidFill>
                    <w14:schemeClr w14:val="tx1"/>
                  </w14:solidFill>
                </w14:textFill>
              </w:rPr>
            </w:pPr>
            <w:del w:id="56" w:author="雅凡" w:date="2026-10-08T09:42:08Z">
              <w:r>
                <w:rPr>
                  <w:rFonts w:hint="eastAsia" w:ascii="仿宋_GB2312" w:hAnsi="宋体" w:eastAsia="仿宋_GB2312" w:cs="仿宋"/>
                  <w:b/>
                  <w:color w:val="000000" w:themeColor="text1"/>
                  <w:sz w:val="22"/>
                  <w14:textFill>
                    <w14:solidFill>
                      <w14:schemeClr w14:val="tx1"/>
                    </w14:solidFill>
                  </w14:textFill>
                </w:rPr>
                <w:delText>（元）</w:delText>
              </w:r>
            </w:del>
          </w:p>
        </w:tc>
        <w:tc>
          <w:tcPr>
            <w:tcW w:w="783" w:type="dxa"/>
            <w:vAlign w:val="center"/>
          </w:tcPr>
          <w:p w14:paraId="25A54F7E">
            <w:pPr>
              <w:keepNext/>
              <w:snapToGrid w:val="0"/>
              <w:spacing w:line="240" w:lineRule="auto"/>
              <w:ind w:left="0" w:leftChars="0" w:right="0" w:rightChars="0" w:firstLine="0" w:firstLineChars="0"/>
              <w:jc w:val="center"/>
              <w:rPr>
                <w:del w:id="57" w:author="雅凡" w:date="2026-10-08T09:42:08Z"/>
                <w:rFonts w:hint="eastAsia" w:ascii="仿宋_GB2312" w:hAnsi="宋体" w:eastAsia="仿宋_GB2312" w:cs="仿宋"/>
                <w:b/>
                <w:color w:val="000000" w:themeColor="text1"/>
                <w:sz w:val="22"/>
                <w14:textFill>
                  <w14:solidFill>
                    <w14:schemeClr w14:val="tx1"/>
                  </w14:solidFill>
                </w14:textFill>
              </w:rPr>
            </w:pPr>
            <w:del w:id="58" w:author="雅凡" w:date="2026-10-08T09:42:08Z">
              <w:r>
                <w:rPr>
                  <w:rFonts w:hint="eastAsia" w:ascii="仿宋_GB2312" w:hAnsi="宋体" w:eastAsia="仿宋_GB2312" w:cs="仿宋"/>
                  <w:b/>
                  <w:color w:val="000000" w:themeColor="text1"/>
                  <w:sz w:val="22"/>
                  <w14:textFill>
                    <w14:solidFill>
                      <w14:schemeClr w14:val="tx1"/>
                    </w14:solidFill>
                  </w14:textFill>
                </w:rPr>
                <w:delText>金额</w:delText>
              </w:r>
            </w:del>
          </w:p>
          <w:p w14:paraId="28053F4E">
            <w:pPr>
              <w:keepNext/>
              <w:snapToGrid w:val="0"/>
              <w:spacing w:line="240" w:lineRule="auto"/>
              <w:ind w:left="0" w:leftChars="0" w:right="0" w:rightChars="0" w:firstLine="0" w:firstLineChars="0"/>
              <w:jc w:val="center"/>
              <w:rPr>
                <w:del w:id="59" w:author="雅凡" w:date="2026-10-08T09:42:08Z"/>
                <w:rFonts w:ascii="仿宋_GB2312" w:hAnsi="宋体" w:eastAsia="仿宋_GB2312" w:cs="仿宋"/>
                <w:b/>
                <w:color w:val="000000" w:themeColor="text1"/>
                <w:sz w:val="22"/>
                <w14:textFill>
                  <w14:solidFill>
                    <w14:schemeClr w14:val="tx1"/>
                  </w14:solidFill>
                </w14:textFill>
              </w:rPr>
            </w:pPr>
            <w:del w:id="60" w:author="雅凡" w:date="2026-10-08T09:42:08Z">
              <w:r>
                <w:rPr>
                  <w:rFonts w:hint="eastAsia" w:ascii="仿宋_GB2312" w:hAnsi="宋体" w:eastAsia="仿宋_GB2312" w:cs="仿宋"/>
                  <w:b/>
                  <w:color w:val="000000" w:themeColor="text1"/>
                  <w:sz w:val="22"/>
                  <w14:textFill>
                    <w14:solidFill>
                      <w14:schemeClr w14:val="tx1"/>
                    </w14:solidFill>
                  </w14:textFill>
                </w:rPr>
                <w:delText>（元）</w:delText>
              </w:r>
            </w:del>
          </w:p>
        </w:tc>
      </w:tr>
      <w:tr w14:paraId="6B8CD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0" w:hRule="atLeast"/>
          <w:jc w:val="center"/>
          <w:del w:id="61" w:author="雅凡" w:date="2026-10-08T09:42:08Z"/>
        </w:trPr>
        <w:tc>
          <w:tcPr>
            <w:tcW w:w="449" w:type="dxa"/>
            <w:vMerge w:val="restart"/>
            <w:vAlign w:val="center"/>
          </w:tcPr>
          <w:p w14:paraId="619745FD">
            <w:pPr>
              <w:keepNext/>
              <w:snapToGrid w:val="0"/>
              <w:spacing w:line="240" w:lineRule="auto"/>
              <w:ind w:left="0" w:leftChars="0" w:right="0" w:rightChars="0" w:firstLine="0" w:firstLineChars="0"/>
              <w:jc w:val="center"/>
              <w:rPr>
                <w:del w:id="62" w:author="雅凡" w:date="2026-10-08T09:42:08Z"/>
                <w:rFonts w:hint="eastAsia" w:ascii="仿宋_GB2312" w:eastAsia="仿宋_GB2312" w:cs="仿宋" w:hAnsiTheme="minorEastAsia"/>
                <w:color w:val="000000" w:themeColor="text1"/>
                <w:sz w:val="24"/>
                <w14:textFill>
                  <w14:solidFill>
                    <w14:schemeClr w14:val="tx1"/>
                  </w14:solidFill>
                </w14:textFill>
              </w:rPr>
            </w:pPr>
            <w:del w:id="63" w:author="雅凡" w:date="2026-10-08T09:42:08Z">
              <w:r>
                <w:rPr>
                  <w:rFonts w:hint="eastAsia" w:ascii="仿宋_GB2312" w:eastAsia="仿宋_GB2312" w:cs="仿宋" w:hAnsiTheme="minorEastAsia"/>
                  <w:color w:val="000000" w:themeColor="text1"/>
                  <w:sz w:val="24"/>
                  <w14:textFill>
                    <w14:solidFill>
                      <w14:schemeClr w14:val="tx1"/>
                    </w14:solidFill>
                  </w14:textFill>
                </w:rPr>
                <w:delText>1</w:delText>
              </w:r>
            </w:del>
          </w:p>
          <w:p w14:paraId="20C9D30B">
            <w:pPr>
              <w:keepNext/>
              <w:snapToGrid w:val="0"/>
              <w:spacing w:line="240" w:lineRule="auto"/>
              <w:ind w:left="0" w:leftChars="0" w:right="0" w:rightChars="0" w:firstLine="0" w:firstLineChars="0"/>
              <w:jc w:val="center"/>
              <w:rPr>
                <w:del w:id="64" w:author="雅凡" w:date="2026-10-08T09:42:08Z"/>
                <w:rFonts w:ascii="仿宋_GB2312" w:eastAsia="仿宋_GB2312" w:cs="仿宋" w:hAnsiTheme="minorEastAsia"/>
                <w:color w:val="000000" w:themeColor="text1"/>
                <w:sz w:val="24"/>
                <w14:textFill>
                  <w14:solidFill>
                    <w14:schemeClr w14:val="tx1"/>
                  </w14:solidFill>
                </w14:textFill>
              </w:rPr>
            </w:pPr>
            <w:del w:id="65" w:author="雅凡" w:date="2026-10-08T09:42:08Z">
              <w:r>
                <w:rPr>
                  <w:rFonts w:hint="eastAsia" w:ascii="仿宋_GB2312" w:eastAsia="仿宋_GB2312" w:cs="仿宋" w:hAnsiTheme="minorEastAsia"/>
                  <w:color w:val="000000" w:themeColor="text1"/>
                  <w:sz w:val="24"/>
                  <w14:textFill>
                    <w14:solidFill>
                      <w14:schemeClr w14:val="tx1"/>
                    </w14:solidFill>
                  </w14:textFill>
                </w:rPr>
                <w:delText>2</w:delText>
              </w:r>
            </w:del>
          </w:p>
          <w:p w14:paraId="1820360E">
            <w:pPr>
              <w:keepNext/>
              <w:snapToGrid w:val="0"/>
              <w:spacing w:line="240" w:lineRule="auto"/>
              <w:ind w:left="0" w:leftChars="0" w:right="0" w:rightChars="0" w:firstLine="0" w:firstLineChars="0"/>
              <w:jc w:val="center"/>
              <w:rPr>
                <w:del w:id="66" w:author="雅凡" w:date="2026-10-08T09:42:08Z"/>
                <w:rFonts w:ascii="仿宋_GB2312" w:eastAsia="仿宋_GB2312" w:cs="仿宋" w:hAnsiTheme="minorEastAsia"/>
                <w:color w:val="000000" w:themeColor="text1"/>
                <w:sz w:val="24"/>
                <w14:textFill>
                  <w14:solidFill>
                    <w14:schemeClr w14:val="tx1"/>
                  </w14:solidFill>
                </w14:textFill>
              </w:rPr>
            </w:pPr>
            <w:del w:id="67" w:author="雅凡" w:date="2026-10-08T09:42:08Z">
              <w:r>
                <w:rPr>
                  <w:rFonts w:hint="eastAsia" w:ascii="仿宋_GB2312" w:eastAsia="仿宋_GB2312" w:cs="仿宋" w:hAnsiTheme="minorEastAsia"/>
                  <w:color w:val="000000" w:themeColor="text1"/>
                  <w:sz w:val="24"/>
                  <w14:textFill>
                    <w14:solidFill>
                      <w14:schemeClr w14:val="tx1"/>
                    </w14:solidFill>
                  </w14:textFill>
                </w:rPr>
                <w:delText>3</w:delText>
              </w:r>
            </w:del>
          </w:p>
        </w:tc>
        <w:tc>
          <w:tcPr>
            <w:tcW w:w="1093" w:type="dxa"/>
            <w:vMerge w:val="restart"/>
            <w:vAlign w:val="center"/>
          </w:tcPr>
          <w:p w14:paraId="0364D6DA">
            <w:pPr>
              <w:keepNext/>
              <w:snapToGrid w:val="0"/>
              <w:spacing w:line="240" w:lineRule="auto"/>
              <w:jc w:val="left"/>
              <w:rPr>
                <w:del w:id="69" w:author="雅凡" w:date="2026-10-08T09:42:08Z"/>
                <w:rFonts w:ascii="仿宋_GB2312" w:eastAsia="仿宋_GB2312" w:cs="仿宋" w:hAnsiTheme="minorEastAsia"/>
                <w:color w:val="000000" w:themeColor="text1"/>
                <w:sz w:val="24"/>
                <w14:textFill>
                  <w14:solidFill>
                    <w14:schemeClr w14:val="tx1"/>
                  </w14:solidFill>
                </w14:textFill>
              </w:rPr>
              <w:pPrChange w:id="68" w:author="邓发明" w:date="2026-10-08T09:08:25Z">
                <w:pPr>
                  <w:spacing w:line="450" w:lineRule="exact"/>
                </w:pPr>
              </w:pPrChange>
            </w:pPr>
            <w:ins w:id="70" w:author="邓发明" w:date="2026-10-08T08:50:22Z">
              <w:del w:id="71" w:author="雅凡" w:date="2026-10-08T09:42:08Z">
                <w:r>
                  <w:rPr>
                    <w:rFonts w:hint="eastAsia" w:ascii="仿宋_GB2312" w:hAnsi="仿宋_GB2312" w:eastAsia="仿宋_GB2312" w:cs="仿宋_GB2312"/>
                    <w:sz w:val="24"/>
                    <w:szCs w:val="24"/>
                    <w:lang w:val="en-US" w:eastAsia="zh-CN"/>
                  </w:rPr>
                  <w:delText>考场视频监控设备（单套设备包含：摄像头2个、存储卡2个、支架2个）</w:delText>
                </w:r>
              </w:del>
            </w:ins>
          </w:p>
        </w:tc>
        <w:tc>
          <w:tcPr>
            <w:tcW w:w="4752" w:type="dxa"/>
            <w:vAlign w:val="center"/>
          </w:tcPr>
          <w:p w14:paraId="7F82DEA0">
            <w:pPr>
              <w:keepNext/>
              <w:snapToGrid w:val="0"/>
              <w:spacing w:line="240" w:lineRule="auto"/>
              <w:jc w:val="left"/>
              <w:rPr>
                <w:del w:id="73" w:author="雅凡" w:date="2026-10-08T09:42:08Z"/>
                <w:rFonts w:ascii="仿宋_GB2312" w:eastAsia="仿宋_GB2312" w:cs="仿宋" w:hAnsiTheme="minorEastAsia"/>
                <w:color w:val="000000" w:themeColor="text1"/>
                <w:sz w:val="24"/>
                <w14:textFill>
                  <w14:solidFill>
                    <w14:schemeClr w14:val="tx1"/>
                  </w14:solidFill>
                </w14:textFill>
              </w:rPr>
              <w:pPrChange w:id="72" w:author="邓发明" w:date="2026-10-08T09:09:35Z">
                <w:pPr>
                  <w:spacing w:line="450" w:lineRule="exact"/>
                </w:pPr>
              </w:pPrChange>
            </w:pPr>
            <w:ins w:id="74" w:author="邓发明" w:date="2026-10-08T08:50:56Z">
              <w:del w:id="75" w:author="雅凡" w:date="2026-10-08T09:42:08Z">
                <w:r>
                  <w:rPr>
                    <w:rFonts w:hint="eastAsia" w:ascii="仿宋_GB2312" w:hAnsi="仿宋_GB2312" w:eastAsia="仿宋_GB2312" w:cs="仿宋_GB2312"/>
                    <w:sz w:val="24"/>
                    <w:szCs w:val="24"/>
                    <w:lang w:val="en-US" w:eastAsia="zh-CN"/>
                  </w:rPr>
                  <w:delText>采用该摄像头进行考试现场的监控，能够保障考试与监控无缝对接应用。</w:delText>
                </w:r>
              </w:del>
            </w:ins>
            <w:ins w:id="76" w:author="邓发明" w:date="2026-10-08T08:50:56Z">
              <w:del w:id="77" w:author="雅凡" w:date="2026-10-08T09:42:08Z">
                <w:r>
                  <w:rPr>
                    <w:rFonts w:hint="eastAsia" w:ascii="仿宋_GB2312" w:hAnsi="仿宋_GB2312" w:eastAsia="仿宋_GB2312" w:cs="仿宋_GB2312"/>
                    <w:sz w:val="24"/>
                    <w:szCs w:val="24"/>
                    <w:lang w:val="en-US" w:eastAsia="zh-CN"/>
                  </w:rPr>
                  <w:br w:type="textWrapping"/>
                </w:r>
              </w:del>
            </w:ins>
            <w:ins w:id="78" w:author="邓发明" w:date="2026-10-08T08:50:56Z">
              <w:del w:id="79" w:author="雅凡" w:date="2026-10-08T09:42:08Z">
                <w:r>
                  <w:rPr>
                    <w:rFonts w:hint="eastAsia" w:ascii="仿宋_GB2312" w:hAnsi="仿宋_GB2312" w:eastAsia="仿宋_GB2312" w:cs="仿宋_GB2312"/>
                    <w:sz w:val="24"/>
                    <w:szCs w:val="24"/>
                    <w:lang w:val="en-US" w:eastAsia="zh-CN"/>
                  </w:rPr>
                  <w:delText xml:space="preserve">    1.监控系统能够与考试平台进行完美嵌入与整合应用，将考试、评分、竞赛等组织管理平台、考试管理现场、图像采集设备进行集成，打通考试管理与考试现场的视频影像信息传输通道，为考试考核现场提供精准、有力的质量管理工具。</w:delText>
                </w:r>
              </w:del>
            </w:ins>
            <w:ins w:id="80" w:author="邓发明" w:date="2026-10-08T08:50:56Z">
              <w:del w:id="81" w:author="雅凡" w:date="2026-10-08T09:42:08Z">
                <w:r>
                  <w:rPr>
                    <w:rFonts w:hint="eastAsia" w:ascii="仿宋_GB2312" w:hAnsi="仿宋_GB2312" w:eastAsia="仿宋_GB2312" w:cs="仿宋_GB2312"/>
                    <w:sz w:val="24"/>
                    <w:szCs w:val="24"/>
                    <w:lang w:val="en-US" w:eastAsia="zh-CN"/>
                  </w:rPr>
                  <w:br w:type="textWrapping"/>
                </w:r>
              </w:del>
            </w:ins>
            <w:ins w:id="82" w:author="邓发明" w:date="2026-10-08T08:50:56Z">
              <w:del w:id="83" w:author="雅凡" w:date="2026-10-08T09:42:08Z">
                <w:r>
                  <w:rPr>
                    <w:rFonts w:hint="eastAsia" w:ascii="仿宋_GB2312" w:hAnsi="仿宋_GB2312" w:eastAsia="仿宋_GB2312" w:cs="仿宋_GB2312"/>
                    <w:sz w:val="24"/>
                    <w:szCs w:val="24"/>
                    <w:lang w:val="en-US" w:eastAsia="zh-CN"/>
                  </w:rPr>
                  <w:delText xml:space="preserve">    2.通过监控系统的相关管理模块，即可实现对监控设备的管理、监控设备与考试计划的匹配、考试现场视频实时监控以及历史视频影像资料的查询。</w:delText>
                </w:r>
              </w:del>
            </w:ins>
            <w:ins w:id="84" w:author="邓发明" w:date="2026-10-08T08:50:56Z">
              <w:del w:id="85" w:author="雅凡" w:date="2026-10-08T09:42:08Z">
                <w:r>
                  <w:rPr>
                    <w:rFonts w:hint="eastAsia" w:ascii="仿宋_GB2312" w:hAnsi="仿宋_GB2312" w:eastAsia="仿宋_GB2312" w:cs="仿宋_GB2312"/>
                    <w:sz w:val="24"/>
                    <w:szCs w:val="24"/>
                    <w:lang w:val="en-US" w:eastAsia="zh-CN"/>
                  </w:rPr>
                  <w:br w:type="textWrapping"/>
                </w:r>
              </w:del>
            </w:ins>
            <w:ins w:id="86" w:author="邓发明" w:date="2026-10-08T08:50:56Z">
              <w:del w:id="87" w:author="雅凡" w:date="2026-10-08T09:42:08Z">
                <w:r>
                  <w:rPr>
                    <w:rFonts w:hint="eastAsia" w:ascii="仿宋_GB2312" w:hAnsi="仿宋_GB2312" w:eastAsia="仿宋_GB2312" w:cs="仿宋_GB2312"/>
                    <w:sz w:val="24"/>
                    <w:szCs w:val="24"/>
                    <w:lang w:val="en-US" w:eastAsia="zh-CN"/>
                  </w:rPr>
                  <w:delText xml:space="preserve">    3.为了提供更好的视频监控服务，采用了手机/平板移动监控、视频监控墙、单路视频监控等三种模式全方位满足认定过程监控的业务需求。</w:delText>
                </w:r>
              </w:del>
            </w:ins>
          </w:p>
        </w:tc>
        <w:tc>
          <w:tcPr>
            <w:tcW w:w="690" w:type="dxa"/>
            <w:vMerge w:val="restart"/>
            <w:vAlign w:val="center"/>
          </w:tcPr>
          <w:p w14:paraId="63F42907">
            <w:pPr>
              <w:keepNext/>
              <w:snapToGrid w:val="0"/>
              <w:spacing w:line="240" w:lineRule="auto"/>
              <w:jc w:val="center"/>
              <w:rPr>
                <w:del w:id="89" w:author="雅凡" w:date="2026-10-08T09:42:08Z"/>
                <w:rFonts w:ascii="仿宋_GB2312" w:eastAsia="仿宋_GB2312" w:cs="仿宋" w:hAnsiTheme="minorEastAsia"/>
                <w:color w:val="000000" w:themeColor="text1"/>
                <w:sz w:val="24"/>
                <w14:textFill>
                  <w14:solidFill>
                    <w14:schemeClr w14:val="tx1"/>
                  </w14:solidFill>
                </w14:textFill>
              </w:rPr>
              <w:pPrChange w:id="88" w:author="邓发明" w:date="2026-10-08T09:08:25Z">
                <w:pPr>
                  <w:spacing w:line="450" w:lineRule="exact"/>
                </w:pPr>
              </w:pPrChange>
            </w:pPr>
          </w:p>
        </w:tc>
        <w:tc>
          <w:tcPr>
            <w:tcW w:w="682" w:type="dxa"/>
            <w:vMerge w:val="restart"/>
            <w:vAlign w:val="center"/>
          </w:tcPr>
          <w:p w14:paraId="6A58F16E">
            <w:pPr>
              <w:keepNext/>
              <w:snapToGrid w:val="0"/>
              <w:spacing w:line="240" w:lineRule="auto"/>
              <w:jc w:val="center"/>
              <w:rPr>
                <w:del w:id="91" w:author="雅凡" w:date="2026-10-08T09:42:08Z"/>
                <w:rFonts w:hint="default" w:ascii="仿宋_GB2312" w:eastAsia="仿宋_GB2312" w:cs="仿宋" w:hAnsiTheme="minorEastAsia"/>
                <w:color w:val="000000" w:themeColor="text1"/>
                <w:sz w:val="24"/>
                <w:lang w:val="en-US" w:eastAsia="zh-CN"/>
                <w14:textFill>
                  <w14:solidFill>
                    <w14:schemeClr w14:val="tx1"/>
                  </w14:solidFill>
                </w14:textFill>
              </w:rPr>
              <w:pPrChange w:id="90" w:author="邓发明" w:date="2026-10-08T09:08:25Z">
                <w:pPr>
                  <w:spacing w:line="450" w:lineRule="exact"/>
                </w:pPr>
              </w:pPrChange>
            </w:pPr>
            <w:ins w:id="92" w:author="邓发明" w:date="2026-10-08T09:07:48Z">
              <w:del w:id="93" w:author="雅凡" w:date="2026-10-08T09:42:08Z">
                <w:r>
                  <w:rPr>
                    <w:rFonts w:hint="eastAsia" w:ascii="仿宋_GB2312" w:eastAsia="仿宋_GB2312" w:cs="仿宋" w:hAnsiTheme="minorEastAsia"/>
                    <w:color w:val="000000" w:themeColor="text1"/>
                    <w:sz w:val="24"/>
                    <w:lang w:val="en-US" w:eastAsia="zh-CN"/>
                    <w14:textFill>
                      <w14:solidFill>
                        <w14:schemeClr w14:val="tx1"/>
                      </w14:solidFill>
                    </w14:textFill>
                  </w:rPr>
                  <w:delText>14</w:delText>
                </w:r>
              </w:del>
            </w:ins>
            <w:ins w:id="94" w:author="邓发明" w:date="2026-10-08T09:08:01Z">
              <w:del w:id="95" w:author="雅凡" w:date="2026-10-08T09:42:08Z">
                <w:r>
                  <w:rPr>
                    <w:rFonts w:hint="eastAsia" w:ascii="仿宋_GB2312" w:eastAsia="仿宋_GB2312" w:cs="仿宋" w:hAnsiTheme="minorEastAsia"/>
                    <w:color w:val="000000" w:themeColor="text1"/>
                    <w:sz w:val="24"/>
                    <w:lang w:val="en-US" w:eastAsia="zh-CN"/>
                    <w14:textFill>
                      <w14:solidFill>
                        <w14:schemeClr w14:val="tx1"/>
                      </w14:solidFill>
                    </w14:textFill>
                  </w:rPr>
                  <w:delText>套</w:delText>
                </w:r>
              </w:del>
            </w:ins>
          </w:p>
        </w:tc>
        <w:tc>
          <w:tcPr>
            <w:tcW w:w="818" w:type="dxa"/>
            <w:vMerge w:val="restart"/>
            <w:vAlign w:val="center"/>
          </w:tcPr>
          <w:p w14:paraId="28D6CDC8">
            <w:pPr>
              <w:keepNext/>
              <w:snapToGrid w:val="0"/>
              <w:spacing w:line="240" w:lineRule="auto"/>
              <w:jc w:val="right"/>
              <w:rPr>
                <w:del w:id="97" w:author="雅凡" w:date="2026-10-08T09:42:08Z"/>
                <w:rFonts w:ascii="仿宋_GB2312" w:eastAsia="仿宋_GB2312" w:cs="仿宋" w:hAnsiTheme="minorEastAsia"/>
                <w:color w:val="000000" w:themeColor="text1"/>
                <w:sz w:val="24"/>
                <w14:textFill>
                  <w14:solidFill>
                    <w14:schemeClr w14:val="tx1"/>
                  </w14:solidFill>
                </w14:textFill>
              </w:rPr>
              <w:pPrChange w:id="96" w:author="邓发明" w:date="2026-10-08T09:08:25Z">
                <w:pPr>
                  <w:spacing w:line="450" w:lineRule="exact"/>
                </w:pPr>
              </w:pPrChange>
            </w:pPr>
          </w:p>
        </w:tc>
        <w:tc>
          <w:tcPr>
            <w:tcW w:w="783" w:type="dxa"/>
            <w:vMerge w:val="restart"/>
            <w:vAlign w:val="center"/>
          </w:tcPr>
          <w:p w14:paraId="4065304E">
            <w:pPr>
              <w:keepNext/>
              <w:snapToGrid w:val="0"/>
              <w:spacing w:line="240" w:lineRule="auto"/>
              <w:jc w:val="right"/>
              <w:rPr>
                <w:del w:id="99" w:author="雅凡" w:date="2026-10-08T09:42:08Z"/>
                <w:rFonts w:ascii="仿宋_GB2312" w:eastAsia="仿宋_GB2312" w:cs="仿宋" w:hAnsiTheme="minorEastAsia"/>
                <w:color w:val="000000" w:themeColor="text1"/>
                <w:sz w:val="24"/>
                <w14:textFill>
                  <w14:solidFill>
                    <w14:schemeClr w14:val="tx1"/>
                  </w14:solidFill>
                </w14:textFill>
              </w:rPr>
              <w:pPrChange w:id="98" w:author="邓发明" w:date="2026-10-08T09:08:25Z">
                <w:pPr>
                  <w:spacing w:line="450" w:lineRule="exact"/>
                </w:pPr>
              </w:pPrChange>
            </w:pPr>
          </w:p>
        </w:tc>
      </w:tr>
      <w:tr w14:paraId="3665D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0" w:hRule="atLeast"/>
          <w:jc w:val="center"/>
          <w:del w:id="100" w:author="雅凡" w:date="2026-10-08T09:42:08Z"/>
        </w:trPr>
        <w:tc>
          <w:tcPr>
            <w:tcW w:w="449" w:type="dxa"/>
            <w:vMerge w:val="continue"/>
            <w:vAlign w:val="center"/>
          </w:tcPr>
          <w:p w14:paraId="1493CB01">
            <w:pPr>
              <w:keepNext/>
              <w:snapToGrid w:val="0"/>
              <w:spacing w:line="240" w:lineRule="auto"/>
              <w:ind w:left="0" w:leftChars="0" w:right="0" w:rightChars="0" w:firstLine="0" w:firstLineChars="0"/>
              <w:jc w:val="center"/>
              <w:rPr>
                <w:del w:id="101" w:author="雅凡" w:date="2026-10-08T09:42:08Z"/>
                <w:rFonts w:ascii="仿宋_GB2312" w:eastAsia="仿宋_GB2312" w:cs="仿宋" w:hAnsiTheme="minorEastAsia"/>
                <w:color w:val="000000" w:themeColor="text1"/>
                <w:sz w:val="24"/>
                <w14:textFill>
                  <w14:solidFill>
                    <w14:schemeClr w14:val="tx1"/>
                  </w14:solidFill>
                </w14:textFill>
              </w:rPr>
            </w:pPr>
          </w:p>
        </w:tc>
        <w:tc>
          <w:tcPr>
            <w:tcW w:w="1093" w:type="dxa"/>
            <w:vMerge w:val="continue"/>
            <w:vAlign w:val="center"/>
          </w:tcPr>
          <w:p w14:paraId="04DFB384">
            <w:pPr>
              <w:keepNext/>
              <w:snapToGrid w:val="0"/>
              <w:spacing w:line="240" w:lineRule="auto"/>
              <w:jc w:val="left"/>
              <w:rPr>
                <w:del w:id="103" w:author="雅凡" w:date="2026-10-08T09:42:08Z"/>
                <w:rFonts w:ascii="仿宋_GB2312" w:eastAsia="仿宋_GB2312" w:cs="仿宋" w:hAnsiTheme="minorEastAsia"/>
                <w:color w:val="000000" w:themeColor="text1"/>
                <w:sz w:val="24"/>
                <w14:textFill>
                  <w14:solidFill>
                    <w14:schemeClr w14:val="tx1"/>
                  </w14:solidFill>
                </w14:textFill>
              </w:rPr>
              <w:pPrChange w:id="102" w:author="邓发明" w:date="2026-10-08T09:08:25Z">
                <w:pPr>
                  <w:spacing w:line="450" w:lineRule="exact"/>
                </w:pPr>
              </w:pPrChange>
            </w:pPr>
          </w:p>
        </w:tc>
        <w:tc>
          <w:tcPr>
            <w:tcW w:w="4752" w:type="dxa"/>
            <w:vAlign w:val="center"/>
          </w:tcPr>
          <w:p w14:paraId="4F4DEAAA">
            <w:pPr>
              <w:keepNext/>
              <w:snapToGrid w:val="0"/>
              <w:spacing w:line="240" w:lineRule="auto"/>
              <w:jc w:val="left"/>
              <w:rPr>
                <w:del w:id="105" w:author="雅凡" w:date="2026-10-08T09:42:08Z"/>
                <w:rFonts w:ascii="仿宋_GB2312" w:eastAsia="仿宋_GB2312" w:cs="仿宋" w:hAnsiTheme="minorEastAsia"/>
                <w:color w:val="000000" w:themeColor="text1"/>
                <w:sz w:val="24"/>
                <w14:textFill>
                  <w14:solidFill>
                    <w14:schemeClr w14:val="tx1"/>
                  </w14:solidFill>
                </w14:textFill>
              </w:rPr>
              <w:pPrChange w:id="104" w:author="邓发明" w:date="2026-10-08T09:09:35Z">
                <w:pPr>
                  <w:spacing w:line="450" w:lineRule="exact"/>
                </w:pPr>
              </w:pPrChange>
            </w:pPr>
            <w:ins w:id="106" w:author="邓发明" w:date="2026-10-08T09:02:33Z">
              <w:del w:id="107" w:author="雅凡" w:date="2026-10-08T09:42:08Z">
                <w:r>
                  <w:rPr>
                    <w:rFonts w:hint="eastAsia" w:ascii="仿宋_GB2312" w:hAnsi="仿宋_GB2312" w:eastAsia="仿宋_GB2312" w:cs="仿宋_GB2312"/>
                    <w:sz w:val="24"/>
                    <w:szCs w:val="24"/>
                    <w:lang w:val="en-US" w:eastAsia="zh-CN"/>
                  </w:rPr>
                  <w:delText>海康威视储存卡128G，摄像头储存卡，在离线应用时可以采用存储卡进行存储，后续同步到线上存档。</w:delText>
                </w:r>
              </w:del>
            </w:ins>
          </w:p>
        </w:tc>
        <w:tc>
          <w:tcPr>
            <w:tcW w:w="690" w:type="dxa"/>
            <w:vMerge w:val="continue"/>
            <w:vAlign w:val="center"/>
          </w:tcPr>
          <w:p w14:paraId="4147B7FC">
            <w:pPr>
              <w:keepNext/>
              <w:snapToGrid w:val="0"/>
              <w:spacing w:line="240" w:lineRule="auto"/>
              <w:jc w:val="center"/>
              <w:rPr>
                <w:del w:id="109" w:author="雅凡" w:date="2026-10-08T09:42:08Z"/>
                <w:rFonts w:ascii="仿宋_GB2312" w:eastAsia="仿宋_GB2312" w:cs="仿宋" w:hAnsiTheme="minorEastAsia"/>
                <w:color w:val="000000" w:themeColor="text1"/>
                <w:sz w:val="24"/>
                <w14:textFill>
                  <w14:solidFill>
                    <w14:schemeClr w14:val="tx1"/>
                  </w14:solidFill>
                </w14:textFill>
              </w:rPr>
              <w:pPrChange w:id="108" w:author="邓发明" w:date="2026-10-08T09:08:25Z">
                <w:pPr>
                  <w:spacing w:line="450" w:lineRule="exact"/>
                </w:pPr>
              </w:pPrChange>
            </w:pPr>
          </w:p>
        </w:tc>
        <w:tc>
          <w:tcPr>
            <w:tcW w:w="682" w:type="dxa"/>
            <w:vMerge w:val="continue"/>
            <w:vAlign w:val="center"/>
          </w:tcPr>
          <w:p w14:paraId="4BE83977">
            <w:pPr>
              <w:keepNext/>
              <w:snapToGrid w:val="0"/>
              <w:spacing w:line="240" w:lineRule="auto"/>
              <w:jc w:val="center"/>
              <w:rPr>
                <w:del w:id="111" w:author="雅凡" w:date="2026-10-08T09:42:08Z"/>
                <w:rFonts w:ascii="仿宋_GB2312" w:eastAsia="仿宋_GB2312" w:cs="仿宋" w:hAnsiTheme="minorEastAsia"/>
                <w:color w:val="000000" w:themeColor="text1"/>
                <w:sz w:val="24"/>
                <w14:textFill>
                  <w14:solidFill>
                    <w14:schemeClr w14:val="tx1"/>
                  </w14:solidFill>
                </w14:textFill>
              </w:rPr>
              <w:pPrChange w:id="110" w:author="邓发明" w:date="2026-10-08T09:08:25Z">
                <w:pPr>
                  <w:spacing w:line="450" w:lineRule="exact"/>
                </w:pPr>
              </w:pPrChange>
            </w:pPr>
          </w:p>
        </w:tc>
        <w:tc>
          <w:tcPr>
            <w:tcW w:w="818" w:type="dxa"/>
            <w:vMerge w:val="continue"/>
            <w:vAlign w:val="center"/>
          </w:tcPr>
          <w:p w14:paraId="776A1696">
            <w:pPr>
              <w:keepNext/>
              <w:snapToGrid w:val="0"/>
              <w:spacing w:line="240" w:lineRule="auto"/>
              <w:jc w:val="right"/>
              <w:rPr>
                <w:del w:id="113" w:author="雅凡" w:date="2026-10-08T09:42:08Z"/>
                <w:rFonts w:ascii="仿宋_GB2312" w:eastAsia="仿宋_GB2312" w:cs="仿宋" w:hAnsiTheme="minorEastAsia"/>
                <w:color w:val="000000" w:themeColor="text1"/>
                <w:sz w:val="24"/>
                <w14:textFill>
                  <w14:solidFill>
                    <w14:schemeClr w14:val="tx1"/>
                  </w14:solidFill>
                </w14:textFill>
              </w:rPr>
              <w:pPrChange w:id="112" w:author="邓发明" w:date="2026-10-08T09:08:25Z">
                <w:pPr>
                  <w:spacing w:line="450" w:lineRule="exact"/>
                </w:pPr>
              </w:pPrChange>
            </w:pPr>
          </w:p>
        </w:tc>
        <w:tc>
          <w:tcPr>
            <w:tcW w:w="783" w:type="dxa"/>
            <w:vMerge w:val="continue"/>
            <w:vAlign w:val="center"/>
          </w:tcPr>
          <w:p w14:paraId="3BF162BE">
            <w:pPr>
              <w:keepNext/>
              <w:snapToGrid w:val="0"/>
              <w:spacing w:line="240" w:lineRule="auto"/>
              <w:jc w:val="right"/>
              <w:rPr>
                <w:del w:id="115" w:author="雅凡" w:date="2026-10-08T09:42:08Z"/>
                <w:rFonts w:ascii="仿宋_GB2312" w:eastAsia="仿宋_GB2312" w:cs="仿宋" w:hAnsiTheme="minorEastAsia"/>
                <w:color w:val="000000" w:themeColor="text1"/>
                <w:sz w:val="24"/>
                <w14:textFill>
                  <w14:solidFill>
                    <w14:schemeClr w14:val="tx1"/>
                  </w14:solidFill>
                </w14:textFill>
              </w:rPr>
              <w:pPrChange w:id="114" w:author="邓发明" w:date="2026-10-08T09:08:25Z">
                <w:pPr>
                  <w:spacing w:line="450" w:lineRule="exact"/>
                </w:pPr>
              </w:pPrChange>
            </w:pPr>
          </w:p>
        </w:tc>
      </w:tr>
      <w:tr w14:paraId="1864F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0" w:hRule="atLeast"/>
          <w:jc w:val="center"/>
          <w:del w:id="116" w:author="雅凡" w:date="2026-10-08T09:42:08Z"/>
        </w:trPr>
        <w:tc>
          <w:tcPr>
            <w:tcW w:w="449" w:type="dxa"/>
            <w:vMerge w:val="continue"/>
            <w:vAlign w:val="center"/>
          </w:tcPr>
          <w:p w14:paraId="7CC44868">
            <w:pPr>
              <w:keepNext/>
              <w:snapToGrid w:val="0"/>
              <w:spacing w:line="240" w:lineRule="auto"/>
              <w:ind w:left="0" w:leftChars="0" w:right="0" w:rightChars="0" w:firstLine="0" w:firstLineChars="0"/>
              <w:jc w:val="center"/>
              <w:rPr>
                <w:del w:id="117" w:author="雅凡" w:date="2026-10-08T09:42:08Z"/>
                <w:rFonts w:ascii="仿宋_GB2312" w:eastAsia="仿宋_GB2312" w:cs="仿宋" w:hAnsiTheme="minorEastAsia"/>
                <w:color w:val="000000" w:themeColor="text1"/>
                <w:sz w:val="24"/>
                <w14:textFill>
                  <w14:solidFill>
                    <w14:schemeClr w14:val="tx1"/>
                  </w14:solidFill>
                </w14:textFill>
              </w:rPr>
            </w:pPr>
          </w:p>
        </w:tc>
        <w:tc>
          <w:tcPr>
            <w:tcW w:w="1093" w:type="dxa"/>
            <w:vMerge w:val="continue"/>
            <w:vAlign w:val="center"/>
          </w:tcPr>
          <w:p w14:paraId="111AAF73">
            <w:pPr>
              <w:keepNext/>
              <w:snapToGrid w:val="0"/>
              <w:spacing w:line="240" w:lineRule="auto"/>
              <w:jc w:val="left"/>
              <w:rPr>
                <w:del w:id="119" w:author="雅凡" w:date="2026-10-08T09:42:08Z"/>
                <w:rFonts w:ascii="仿宋_GB2312" w:eastAsia="仿宋_GB2312" w:cs="仿宋" w:hAnsiTheme="minorEastAsia"/>
                <w:color w:val="000000" w:themeColor="text1"/>
                <w:sz w:val="24"/>
                <w14:textFill>
                  <w14:solidFill>
                    <w14:schemeClr w14:val="tx1"/>
                  </w14:solidFill>
                </w14:textFill>
              </w:rPr>
              <w:pPrChange w:id="118" w:author="邓发明" w:date="2026-10-08T09:08:25Z">
                <w:pPr>
                  <w:spacing w:line="450" w:lineRule="exact"/>
                </w:pPr>
              </w:pPrChange>
            </w:pPr>
          </w:p>
        </w:tc>
        <w:tc>
          <w:tcPr>
            <w:tcW w:w="4752" w:type="dxa"/>
            <w:vAlign w:val="center"/>
          </w:tcPr>
          <w:p w14:paraId="06D81133">
            <w:pPr>
              <w:keepNext/>
              <w:snapToGrid w:val="0"/>
              <w:spacing w:line="240" w:lineRule="auto"/>
              <w:jc w:val="left"/>
              <w:rPr>
                <w:del w:id="121" w:author="雅凡" w:date="2026-10-08T09:42:08Z"/>
                <w:rFonts w:ascii="仿宋_GB2312" w:eastAsia="仿宋_GB2312" w:cs="仿宋" w:hAnsiTheme="minorEastAsia"/>
                <w:color w:val="000000" w:themeColor="text1"/>
                <w:sz w:val="24"/>
                <w14:textFill>
                  <w14:solidFill>
                    <w14:schemeClr w14:val="tx1"/>
                  </w14:solidFill>
                </w14:textFill>
              </w:rPr>
              <w:pPrChange w:id="120" w:author="邓发明" w:date="2026-10-08T09:09:35Z">
                <w:pPr>
                  <w:spacing w:line="450" w:lineRule="exact"/>
                </w:pPr>
              </w:pPrChange>
            </w:pPr>
            <w:ins w:id="122" w:author="邓发明" w:date="2026-10-08T09:03:16Z">
              <w:del w:id="123" w:author="雅凡" w:date="2026-10-08T09:42:08Z">
                <w:r>
                  <w:rPr>
                    <w:rFonts w:hint="eastAsia" w:ascii="仿宋_GB2312" w:hAnsi="仿宋_GB2312" w:eastAsia="仿宋_GB2312" w:cs="仿宋_GB2312"/>
                    <w:sz w:val="24"/>
                    <w:szCs w:val="24"/>
                    <w:lang w:val="en-US" w:eastAsia="zh-CN"/>
                  </w:rPr>
                  <w:delText>用于摄像头支架，通过支架将摄像头置于考场中，实现摄像头的移动应用，无需繁琐的安装工作。</w:delText>
                </w:r>
              </w:del>
            </w:ins>
          </w:p>
        </w:tc>
        <w:tc>
          <w:tcPr>
            <w:tcW w:w="690" w:type="dxa"/>
            <w:vMerge w:val="continue"/>
            <w:vAlign w:val="center"/>
          </w:tcPr>
          <w:p w14:paraId="65457413">
            <w:pPr>
              <w:keepNext/>
              <w:snapToGrid w:val="0"/>
              <w:spacing w:line="240" w:lineRule="auto"/>
              <w:jc w:val="center"/>
              <w:rPr>
                <w:del w:id="125" w:author="雅凡" w:date="2026-10-08T09:42:08Z"/>
                <w:rFonts w:ascii="仿宋_GB2312" w:eastAsia="仿宋_GB2312" w:cs="仿宋" w:hAnsiTheme="minorEastAsia"/>
                <w:color w:val="000000" w:themeColor="text1"/>
                <w:sz w:val="24"/>
                <w14:textFill>
                  <w14:solidFill>
                    <w14:schemeClr w14:val="tx1"/>
                  </w14:solidFill>
                </w14:textFill>
              </w:rPr>
              <w:pPrChange w:id="124" w:author="邓发明" w:date="2026-10-08T09:08:25Z">
                <w:pPr>
                  <w:spacing w:line="450" w:lineRule="exact"/>
                </w:pPr>
              </w:pPrChange>
            </w:pPr>
          </w:p>
        </w:tc>
        <w:tc>
          <w:tcPr>
            <w:tcW w:w="682" w:type="dxa"/>
            <w:vMerge w:val="continue"/>
            <w:vAlign w:val="center"/>
          </w:tcPr>
          <w:p w14:paraId="18B23485">
            <w:pPr>
              <w:keepNext/>
              <w:snapToGrid w:val="0"/>
              <w:spacing w:line="240" w:lineRule="auto"/>
              <w:jc w:val="center"/>
              <w:rPr>
                <w:del w:id="127" w:author="雅凡" w:date="2026-10-08T09:42:08Z"/>
                <w:rFonts w:ascii="仿宋_GB2312" w:eastAsia="仿宋_GB2312" w:cs="仿宋" w:hAnsiTheme="minorEastAsia"/>
                <w:color w:val="000000" w:themeColor="text1"/>
                <w:sz w:val="24"/>
                <w14:textFill>
                  <w14:solidFill>
                    <w14:schemeClr w14:val="tx1"/>
                  </w14:solidFill>
                </w14:textFill>
              </w:rPr>
              <w:pPrChange w:id="126" w:author="邓发明" w:date="2026-10-08T09:08:25Z">
                <w:pPr>
                  <w:spacing w:line="450" w:lineRule="exact"/>
                </w:pPr>
              </w:pPrChange>
            </w:pPr>
          </w:p>
        </w:tc>
        <w:tc>
          <w:tcPr>
            <w:tcW w:w="818" w:type="dxa"/>
            <w:vMerge w:val="continue"/>
            <w:vAlign w:val="center"/>
          </w:tcPr>
          <w:p w14:paraId="3482E80D">
            <w:pPr>
              <w:keepNext/>
              <w:snapToGrid w:val="0"/>
              <w:spacing w:line="240" w:lineRule="auto"/>
              <w:jc w:val="right"/>
              <w:rPr>
                <w:del w:id="129" w:author="雅凡" w:date="2026-10-08T09:42:08Z"/>
                <w:rFonts w:ascii="仿宋_GB2312" w:eastAsia="仿宋_GB2312" w:cs="仿宋" w:hAnsiTheme="minorEastAsia"/>
                <w:color w:val="000000" w:themeColor="text1"/>
                <w:sz w:val="24"/>
                <w14:textFill>
                  <w14:solidFill>
                    <w14:schemeClr w14:val="tx1"/>
                  </w14:solidFill>
                </w14:textFill>
              </w:rPr>
              <w:pPrChange w:id="128" w:author="邓发明" w:date="2026-10-08T09:08:25Z">
                <w:pPr>
                  <w:spacing w:line="450" w:lineRule="exact"/>
                </w:pPr>
              </w:pPrChange>
            </w:pPr>
          </w:p>
        </w:tc>
        <w:tc>
          <w:tcPr>
            <w:tcW w:w="783" w:type="dxa"/>
            <w:vMerge w:val="continue"/>
            <w:vAlign w:val="center"/>
          </w:tcPr>
          <w:p w14:paraId="4537A806">
            <w:pPr>
              <w:keepNext/>
              <w:snapToGrid w:val="0"/>
              <w:spacing w:line="240" w:lineRule="auto"/>
              <w:jc w:val="right"/>
              <w:rPr>
                <w:del w:id="131" w:author="雅凡" w:date="2026-10-08T09:42:08Z"/>
                <w:rFonts w:ascii="仿宋_GB2312" w:eastAsia="仿宋_GB2312" w:cs="仿宋" w:hAnsiTheme="minorEastAsia"/>
                <w:color w:val="000000" w:themeColor="text1"/>
                <w:sz w:val="24"/>
                <w14:textFill>
                  <w14:solidFill>
                    <w14:schemeClr w14:val="tx1"/>
                  </w14:solidFill>
                </w14:textFill>
              </w:rPr>
              <w:pPrChange w:id="130" w:author="邓发明" w:date="2026-10-08T09:08:25Z">
                <w:pPr>
                  <w:spacing w:line="450" w:lineRule="exact"/>
                </w:pPr>
              </w:pPrChange>
            </w:pPr>
          </w:p>
        </w:tc>
      </w:tr>
      <w:tr w14:paraId="01AD2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0" w:hRule="atLeast"/>
          <w:jc w:val="center"/>
          <w:ins w:id="132" w:author="邓发明" w:date="2026-10-08T09:05:08Z"/>
          <w:del w:id="133" w:author="雅凡" w:date="2026-10-08T09:42:08Z"/>
        </w:trPr>
        <w:tc>
          <w:tcPr>
            <w:tcW w:w="449" w:type="dxa"/>
            <w:vAlign w:val="center"/>
          </w:tcPr>
          <w:p w14:paraId="5690BFAD">
            <w:pPr>
              <w:keepNext/>
              <w:snapToGrid w:val="0"/>
              <w:spacing w:line="240" w:lineRule="auto"/>
              <w:ind w:left="0" w:leftChars="0" w:right="0" w:rightChars="0" w:firstLine="0" w:firstLineChars="0"/>
              <w:jc w:val="center"/>
              <w:rPr>
                <w:ins w:id="134" w:author="邓发明" w:date="2026-10-08T09:05:08Z"/>
                <w:del w:id="135" w:author="雅凡" w:date="2026-10-08T09:42:08Z"/>
                <w:rFonts w:hint="eastAsia" w:ascii="仿宋_GB2312" w:eastAsia="仿宋_GB2312" w:cs="仿宋" w:hAnsiTheme="minorEastAsia"/>
                <w:color w:val="000000" w:themeColor="text1"/>
                <w:sz w:val="24"/>
                <w:lang w:val="en-US" w:eastAsia="zh-CN"/>
                <w14:textFill>
                  <w14:solidFill>
                    <w14:schemeClr w14:val="tx1"/>
                  </w14:solidFill>
                </w14:textFill>
              </w:rPr>
            </w:pPr>
            <w:ins w:id="136" w:author="邓发明" w:date="2026-10-08T09:06:00Z">
              <w:del w:id="137" w:author="雅凡" w:date="2026-10-08T09:42:08Z">
                <w:r>
                  <w:rPr>
                    <w:rFonts w:hint="eastAsia" w:ascii="仿宋_GB2312" w:eastAsia="仿宋_GB2312" w:cs="仿宋" w:hAnsiTheme="minorEastAsia"/>
                    <w:color w:val="000000" w:themeColor="text1"/>
                    <w:sz w:val="24"/>
                    <w:lang w:val="en-US" w:eastAsia="zh-CN"/>
                    <w14:textFill>
                      <w14:solidFill>
                        <w14:schemeClr w14:val="tx1"/>
                      </w14:solidFill>
                    </w14:textFill>
                  </w:rPr>
                  <w:delText>2</w:delText>
                </w:r>
              </w:del>
            </w:ins>
          </w:p>
        </w:tc>
        <w:tc>
          <w:tcPr>
            <w:tcW w:w="1093" w:type="dxa"/>
            <w:vAlign w:val="center"/>
          </w:tcPr>
          <w:p w14:paraId="7EA819EE">
            <w:pPr>
              <w:keepNext/>
              <w:snapToGrid w:val="0"/>
              <w:spacing w:line="240" w:lineRule="auto"/>
              <w:jc w:val="left"/>
              <w:rPr>
                <w:ins w:id="139" w:author="邓发明" w:date="2026-10-08T09:05:08Z"/>
                <w:del w:id="140" w:author="雅凡" w:date="2026-10-08T09:42:08Z"/>
                <w:rFonts w:ascii="仿宋_GB2312" w:eastAsia="仿宋_GB2312" w:cs="仿宋" w:hAnsiTheme="minorEastAsia"/>
                <w:color w:val="000000" w:themeColor="text1"/>
                <w:sz w:val="24"/>
                <w14:textFill>
                  <w14:solidFill>
                    <w14:schemeClr w14:val="tx1"/>
                  </w14:solidFill>
                </w14:textFill>
              </w:rPr>
              <w:pPrChange w:id="138" w:author="邓发明" w:date="2026-10-08T09:08:25Z">
                <w:pPr>
                  <w:spacing w:line="450" w:lineRule="exact"/>
                </w:pPr>
              </w:pPrChange>
            </w:pPr>
            <w:ins w:id="141" w:author="邓发明" w:date="2026-10-08T09:06:13Z">
              <w:del w:id="142" w:author="雅凡" w:date="2026-10-08T09:42:08Z">
                <w:r>
                  <w:rPr>
                    <w:rFonts w:hint="eastAsia" w:ascii="仿宋_GB2312" w:hAnsi="仿宋_GB2312" w:eastAsia="仿宋_GB2312" w:cs="仿宋_GB2312"/>
                    <w:sz w:val="24"/>
                    <w:szCs w:val="24"/>
                    <w:lang w:val="en-US" w:eastAsia="zh-CN"/>
                  </w:rPr>
                  <w:delText>考位摄像头</w:delText>
                </w:r>
              </w:del>
            </w:ins>
          </w:p>
        </w:tc>
        <w:tc>
          <w:tcPr>
            <w:tcW w:w="4752" w:type="dxa"/>
            <w:vAlign w:val="center"/>
          </w:tcPr>
          <w:p w14:paraId="60587AEC">
            <w:pPr>
              <w:keepNext/>
              <w:snapToGrid w:val="0"/>
              <w:spacing w:line="240" w:lineRule="auto"/>
              <w:jc w:val="left"/>
              <w:rPr>
                <w:ins w:id="144" w:author="邓发明" w:date="2026-10-08T09:05:08Z"/>
                <w:del w:id="145" w:author="雅凡" w:date="2026-10-08T09:42:08Z"/>
                <w:rFonts w:hint="eastAsia" w:ascii="仿宋_GB2312" w:hAnsi="仿宋_GB2312" w:eastAsia="仿宋_GB2312" w:cs="仿宋_GB2312"/>
                <w:sz w:val="24"/>
                <w:szCs w:val="24"/>
                <w:lang w:val="en-US" w:eastAsia="zh-CN"/>
              </w:rPr>
              <w:pPrChange w:id="143" w:author="邓发明" w:date="2026-10-08T09:09:35Z">
                <w:pPr>
                  <w:spacing w:line="450" w:lineRule="exact"/>
                </w:pPr>
              </w:pPrChange>
            </w:pPr>
            <w:ins w:id="146" w:author="邓发明" w:date="2026-10-08T09:06:28Z">
              <w:del w:id="147" w:author="雅凡" w:date="2026-10-08T09:42:08Z">
                <w:r>
                  <w:rPr>
                    <w:rFonts w:hint="default" w:ascii="仿宋_GB2312" w:hAnsi="Times New Roman" w:eastAsia="仿宋_GB2312" w:cs="Times New Roman"/>
                    <w:sz w:val="24"/>
                    <w:szCs w:val="24"/>
                    <w:lang w:val="en-US" w:eastAsia="zh-CN"/>
                  </w:rPr>
                  <w:delText>摄像头选用USB免驱高清摄像头，分辨率不低于1080P，兼容 Windows 系统，能完成考生人脸核验。</w:delText>
                </w:r>
              </w:del>
            </w:ins>
          </w:p>
        </w:tc>
        <w:tc>
          <w:tcPr>
            <w:tcW w:w="690" w:type="dxa"/>
            <w:vAlign w:val="center"/>
          </w:tcPr>
          <w:p w14:paraId="26E5828E">
            <w:pPr>
              <w:keepNext/>
              <w:snapToGrid w:val="0"/>
              <w:spacing w:line="240" w:lineRule="auto"/>
              <w:jc w:val="center"/>
              <w:rPr>
                <w:ins w:id="149" w:author="邓发明" w:date="2026-10-08T09:05:08Z"/>
                <w:del w:id="150" w:author="雅凡" w:date="2026-10-08T09:42:08Z"/>
                <w:rFonts w:ascii="仿宋_GB2312" w:eastAsia="仿宋_GB2312" w:cs="仿宋" w:hAnsiTheme="minorEastAsia"/>
                <w:color w:val="000000" w:themeColor="text1"/>
                <w:sz w:val="24"/>
                <w14:textFill>
                  <w14:solidFill>
                    <w14:schemeClr w14:val="tx1"/>
                  </w14:solidFill>
                </w14:textFill>
              </w:rPr>
              <w:pPrChange w:id="148" w:author="邓发明" w:date="2026-10-08T09:08:25Z">
                <w:pPr>
                  <w:spacing w:line="450" w:lineRule="exact"/>
                </w:pPr>
              </w:pPrChange>
            </w:pPr>
          </w:p>
        </w:tc>
        <w:tc>
          <w:tcPr>
            <w:tcW w:w="682" w:type="dxa"/>
            <w:vAlign w:val="center"/>
          </w:tcPr>
          <w:p w14:paraId="614FEC73">
            <w:pPr>
              <w:keepNext/>
              <w:snapToGrid w:val="0"/>
              <w:spacing w:line="240" w:lineRule="auto"/>
              <w:jc w:val="center"/>
              <w:rPr>
                <w:ins w:id="152" w:author="邓发明" w:date="2026-10-08T09:05:08Z"/>
                <w:del w:id="153" w:author="雅凡" w:date="2026-10-08T09:42:08Z"/>
                <w:rFonts w:hint="default" w:ascii="仿宋_GB2312" w:eastAsia="仿宋_GB2312" w:cs="仿宋" w:hAnsiTheme="minorEastAsia"/>
                <w:color w:val="000000" w:themeColor="text1"/>
                <w:sz w:val="24"/>
                <w:lang w:val="en-US" w:eastAsia="zh-CN"/>
                <w14:textFill>
                  <w14:solidFill>
                    <w14:schemeClr w14:val="tx1"/>
                  </w14:solidFill>
                </w14:textFill>
              </w:rPr>
              <w:pPrChange w:id="151" w:author="邓发明" w:date="2026-10-08T09:08:25Z">
                <w:pPr>
                  <w:spacing w:line="450" w:lineRule="exact"/>
                </w:pPr>
              </w:pPrChange>
            </w:pPr>
            <w:ins w:id="154" w:author="邓发明" w:date="2026-10-08T09:08:08Z">
              <w:del w:id="155" w:author="雅凡" w:date="2026-10-08T09:42:08Z">
                <w:r>
                  <w:rPr>
                    <w:rFonts w:hint="eastAsia" w:ascii="仿宋_GB2312" w:eastAsia="仿宋_GB2312" w:cs="仿宋" w:hAnsiTheme="minorEastAsia"/>
                    <w:color w:val="000000" w:themeColor="text1"/>
                    <w:sz w:val="24"/>
                    <w:lang w:val="en-US" w:eastAsia="zh-CN"/>
                    <w14:textFill>
                      <w14:solidFill>
                        <w14:schemeClr w14:val="tx1"/>
                      </w14:solidFill>
                    </w14:textFill>
                  </w:rPr>
                  <w:delText>420</w:delText>
                </w:r>
              </w:del>
            </w:ins>
            <w:ins w:id="156" w:author="邓发明" w:date="2026-10-08T09:08:10Z">
              <w:del w:id="157" w:author="雅凡" w:date="2026-10-08T09:42:08Z">
                <w:r>
                  <w:rPr>
                    <w:rFonts w:hint="eastAsia" w:ascii="仿宋_GB2312" w:eastAsia="仿宋_GB2312" w:cs="仿宋" w:hAnsiTheme="minorEastAsia"/>
                    <w:color w:val="000000" w:themeColor="text1"/>
                    <w:sz w:val="24"/>
                    <w:lang w:val="en-US" w:eastAsia="zh-CN"/>
                    <w14:textFill>
                      <w14:solidFill>
                        <w14:schemeClr w14:val="tx1"/>
                      </w14:solidFill>
                    </w14:textFill>
                  </w:rPr>
                  <w:delText>个</w:delText>
                </w:r>
              </w:del>
            </w:ins>
          </w:p>
        </w:tc>
        <w:tc>
          <w:tcPr>
            <w:tcW w:w="818" w:type="dxa"/>
            <w:vAlign w:val="center"/>
          </w:tcPr>
          <w:p w14:paraId="3184AE4E">
            <w:pPr>
              <w:keepNext/>
              <w:snapToGrid w:val="0"/>
              <w:spacing w:line="240" w:lineRule="auto"/>
              <w:jc w:val="right"/>
              <w:rPr>
                <w:ins w:id="159" w:author="邓发明" w:date="2026-10-08T09:05:08Z"/>
                <w:del w:id="160" w:author="雅凡" w:date="2026-10-08T09:42:08Z"/>
                <w:rFonts w:ascii="仿宋_GB2312" w:eastAsia="仿宋_GB2312" w:cs="仿宋" w:hAnsiTheme="minorEastAsia"/>
                <w:color w:val="000000" w:themeColor="text1"/>
                <w:sz w:val="24"/>
                <w14:textFill>
                  <w14:solidFill>
                    <w14:schemeClr w14:val="tx1"/>
                  </w14:solidFill>
                </w14:textFill>
              </w:rPr>
              <w:pPrChange w:id="158" w:author="邓发明" w:date="2026-10-08T09:08:25Z">
                <w:pPr>
                  <w:spacing w:line="450" w:lineRule="exact"/>
                </w:pPr>
              </w:pPrChange>
            </w:pPr>
          </w:p>
        </w:tc>
        <w:tc>
          <w:tcPr>
            <w:tcW w:w="783" w:type="dxa"/>
            <w:vAlign w:val="center"/>
          </w:tcPr>
          <w:p w14:paraId="7F7050BE">
            <w:pPr>
              <w:keepNext/>
              <w:snapToGrid w:val="0"/>
              <w:spacing w:line="240" w:lineRule="auto"/>
              <w:jc w:val="right"/>
              <w:rPr>
                <w:ins w:id="162" w:author="邓发明" w:date="2026-10-08T09:05:08Z"/>
                <w:del w:id="163" w:author="雅凡" w:date="2026-10-08T09:42:08Z"/>
                <w:rFonts w:ascii="仿宋_GB2312" w:eastAsia="仿宋_GB2312" w:cs="仿宋" w:hAnsiTheme="minorEastAsia"/>
                <w:color w:val="000000" w:themeColor="text1"/>
                <w:sz w:val="24"/>
                <w14:textFill>
                  <w14:solidFill>
                    <w14:schemeClr w14:val="tx1"/>
                  </w14:solidFill>
                </w14:textFill>
              </w:rPr>
              <w:pPrChange w:id="161" w:author="邓发明" w:date="2026-10-08T09:08:25Z">
                <w:pPr>
                  <w:spacing w:line="450" w:lineRule="exact"/>
                </w:pPr>
              </w:pPrChange>
            </w:pPr>
          </w:p>
        </w:tc>
      </w:tr>
      <w:tr w14:paraId="0B785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0" w:hRule="atLeast"/>
          <w:tblHeader/>
          <w:jc w:val="center"/>
          <w:ins w:id="164" w:author="雅凡" w:date="2026-10-08T09:42:12Z"/>
        </w:trPr>
        <w:tc>
          <w:tcPr>
            <w:tcW w:w="449" w:type="dxa"/>
            <w:vAlign w:val="center"/>
          </w:tcPr>
          <w:p w14:paraId="4EAEB86B">
            <w:pPr>
              <w:keepNext/>
              <w:snapToGrid w:val="0"/>
              <w:spacing w:line="240" w:lineRule="auto"/>
              <w:jc w:val="center"/>
              <w:rPr>
                <w:ins w:id="165" w:author="雅凡" w:date="2026-10-08T09:42:12Z"/>
                <w:rFonts w:ascii="仿宋_GB2312" w:hAnsi="宋体" w:eastAsia="仿宋_GB2312" w:cs="仿宋"/>
                <w:b/>
                <w:color w:val="000000" w:themeColor="text1"/>
                <w:sz w:val="22"/>
                <w14:textFill>
                  <w14:solidFill>
                    <w14:schemeClr w14:val="tx1"/>
                  </w14:solidFill>
                </w14:textFill>
              </w:rPr>
            </w:pPr>
            <w:ins w:id="166" w:author="雅凡" w:date="2026-10-08T09:42:12Z">
              <w:r>
                <w:rPr>
                  <w:rFonts w:hint="eastAsia" w:ascii="仿宋_GB2312" w:hAnsi="宋体" w:eastAsia="仿宋_GB2312" w:cs="仿宋"/>
                  <w:b/>
                  <w:color w:val="000000" w:themeColor="text1"/>
                  <w:sz w:val="22"/>
                  <w14:textFill>
                    <w14:solidFill>
                      <w14:schemeClr w14:val="tx1"/>
                    </w14:solidFill>
                  </w14:textFill>
                </w:rPr>
                <w:t>序号</w:t>
              </w:r>
            </w:ins>
          </w:p>
        </w:tc>
        <w:tc>
          <w:tcPr>
            <w:tcW w:w="1093" w:type="dxa"/>
            <w:vAlign w:val="center"/>
          </w:tcPr>
          <w:p w14:paraId="74213885">
            <w:pPr>
              <w:keepNext/>
              <w:snapToGrid w:val="0"/>
              <w:spacing w:line="240" w:lineRule="auto"/>
              <w:ind w:left="0" w:leftChars="0" w:right="0" w:rightChars="0" w:firstLine="0" w:firstLineChars="0"/>
              <w:jc w:val="center"/>
              <w:rPr>
                <w:ins w:id="167" w:author="雅凡" w:date="2026-10-08T09:42:12Z"/>
                <w:rFonts w:ascii="仿宋_GB2312" w:hAnsi="宋体" w:eastAsia="仿宋_GB2312" w:cs="仿宋"/>
                <w:b/>
                <w:color w:val="000000" w:themeColor="text1"/>
                <w:sz w:val="22"/>
                <w14:textFill>
                  <w14:solidFill>
                    <w14:schemeClr w14:val="tx1"/>
                  </w14:solidFill>
                </w14:textFill>
              </w:rPr>
            </w:pPr>
            <w:ins w:id="168" w:author="雅凡" w:date="2026-10-08T09:42:12Z">
              <w:r>
                <w:rPr>
                  <w:rFonts w:hint="eastAsia" w:ascii="仿宋_GB2312" w:hAnsi="宋体" w:eastAsia="仿宋_GB2312" w:cs="仿宋"/>
                  <w:b/>
                  <w:color w:val="000000" w:themeColor="text1"/>
                  <w:sz w:val="22"/>
                  <w14:textFill>
                    <w14:solidFill>
                      <w14:schemeClr w14:val="tx1"/>
                    </w14:solidFill>
                  </w14:textFill>
                </w:rPr>
                <w:t>标的名称</w:t>
              </w:r>
            </w:ins>
          </w:p>
        </w:tc>
        <w:tc>
          <w:tcPr>
            <w:tcW w:w="4752" w:type="dxa"/>
            <w:vAlign w:val="center"/>
          </w:tcPr>
          <w:p w14:paraId="5699CFA9">
            <w:pPr>
              <w:keepNext/>
              <w:snapToGrid w:val="0"/>
              <w:spacing w:line="240" w:lineRule="auto"/>
              <w:ind w:left="0" w:leftChars="0" w:right="0" w:rightChars="0" w:firstLine="0" w:firstLineChars="0"/>
              <w:jc w:val="center"/>
              <w:rPr>
                <w:ins w:id="169" w:author="雅凡" w:date="2026-10-08T09:42:12Z"/>
                <w:rFonts w:ascii="仿宋_GB2312" w:hAnsi="宋体" w:eastAsia="仿宋_GB2312" w:cs="仿宋"/>
                <w:b/>
                <w:color w:val="000000" w:themeColor="text1"/>
                <w:sz w:val="22"/>
                <w14:textFill>
                  <w14:solidFill>
                    <w14:schemeClr w14:val="tx1"/>
                  </w14:solidFill>
                </w14:textFill>
              </w:rPr>
            </w:pPr>
            <w:ins w:id="170" w:author="雅凡" w:date="2026-10-08T09:52:26Z">
              <w:r>
                <w:rPr>
                  <w:rFonts w:hint="eastAsia" w:ascii="仿宋_GB2312" w:hAnsi="宋体" w:eastAsia="仿宋_GB2312" w:cs="仿宋"/>
                  <w:b/>
                  <w:color w:val="000000" w:themeColor="text1"/>
                  <w:sz w:val="22"/>
                  <w14:textFill>
                    <w14:solidFill>
                      <w14:schemeClr w14:val="tx1"/>
                    </w14:solidFill>
                  </w14:textFill>
                </w:rPr>
                <w:t>规格或型号</w:t>
              </w:r>
            </w:ins>
            <w:ins w:id="171" w:author="雅凡" w:date="2026-10-08T09:52:28Z">
              <w:r>
                <w:rPr>
                  <w:rFonts w:hint="eastAsia" w:ascii="仿宋_GB2312" w:hAnsi="宋体" w:eastAsia="仿宋_GB2312" w:cs="仿宋"/>
                  <w:b/>
                  <w:color w:val="000000" w:themeColor="text1"/>
                  <w:sz w:val="22"/>
                  <w:lang w:eastAsia="zh-CN"/>
                  <w14:textFill>
                    <w14:solidFill>
                      <w14:schemeClr w14:val="tx1"/>
                    </w14:solidFill>
                  </w14:textFill>
                </w:rPr>
                <w:t>、</w:t>
              </w:r>
            </w:ins>
            <w:ins w:id="172" w:author="雅凡" w:date="2026-10-08T09:42:12Z">
              <w:r>
                <w:rPr>
                  <w:rFonts w:hint="eastAsia" w:ascii="仿宋_GB2312" w:hAnsi="宋体" w:eastAsia="仿宋_GB2312" w:cs="仿宋"/>
                  <w:b/>
                  <w:color w:val="000000" w:themeColor="text1"/>
                  <w:sz w:val="22"/>
                  <w14:textFill>
                    <w14:solidFill>
                      <w14:schemeClr w14:val="tx1"/>
                    </w14:solidFill>
                  </w14:textFill>
                </w:rPr>
                <w:t>技术参数</w:t>
              </w:r>
            </w:ins>
          </w:p>
        </w:tc>
        <w:tc>
          <w:tcPr>
            <w:tcW w:w="690" w:type="dxa"/>
            <w:vAlign w:val="center"/>
          </w:tcPr>
          <w:p w14:paraId="6879BD82">
            <w:pPr>
              <w:keepNext/>
              <w:snapToGrid w:val="0"/>
              <w:spacing w:line="240" w:lineRule="auto"/>
              <w:ind w:left="0" w:leftChars="0" w:right="0" w:rightChars="0" w:firstLine="0" w:firstLineChars="0"/>
              <w:jc w:val="center"/>
              <w:rPr>
                <w:ins w:id="173" w:author="雅凡" w:date="2026-10-08T09:42:12Z"/>
                <w:rFonts w:ascii="仿宋_GB2312" w:hAnsi="宋体" w:eastAsia="仿宋_GB2312" w:cs="仿宋"/>
                <w:b/>
                <w:color w:val="000000" w:themeColor="text1"/>
                <w:sz w:val="22"/>
                <w14:textFill>
                  <w14:solidFill>
                    <w14:schemeClr w14:val="tx1"/>
                  </w14:solidFill>
                </w14:textFill>
              </w:rPr>
            </w:pPr>
            <w:ins w:id="174" w:author="雅凡" w:date="2026-10-08T09:42:12Z">
              <w:r>
                <w:rPr>
                  <w:rFonts w:hint="eastAsia" w:ascii="仿宋_GB2312" w:hAnsi="宋体" w:eastAsia="仿宋_GB2312" w:cs="仿宋"/>
                  <w:b/>
                  <w:color w:val="000000" w:themeColor="text1"/>
                  <w:sz w:val="22"/>
                  <w14:textFill>
                    <w14:solidFill>
                      <w14:schemeClr w14:val="tx1"/>
                    </w14:solidFill>
                  </w14:textFill>
                </w:rPr>
                <w:t>生产厂家</w:t>
              </w:r>
            </w:ins>
          </w:p>
        </w:tc>
        <w:tc>
          <w:tcPr>
            <w:tcW w:w="682" w:type="dxa"/>
            <w:vAlign w:val="center"/>
          </w:tcPr>
          <w:p w14:paraId="40BE4F76">
            <w:pPr>
              <w:keepNext/>
              <w:snapToGrid w:val="0"/>
              <w:spacing w:line="240" w:lineRule="auto"/>
              <w:ind w:left="0" w:leftChars="0" w:right="0" w:rightChars="0" w:firstLine="0" w:firstLineChars="0"/>
              <w:jc w:val="center"/>
              <w:rPr>
                <w:ins w:id="175" w:author="雅凡" w:date="2026-10-08T09:42:12Z"/>
                <w:rFonts w:ascii="仿宋_GB2312" w:hAnsi="宋体" w:eastAsia="仿宋_GB2312" w:cs="仿宋"/>
                <w:b/>
                <w:color w:val="000000" w:themeColor="text1"/>
                <w:sz w:val="22"/>
                <w14:textFill>
                  <w14:solidFill>
                    <w14:schemeClr w14:val="tx1"/>
                  </w14:solidFill>
                </w14:textFill>
              </w:rPr>
            </w:pPr>
            <w:ins w:id="176" w:author="雅凡" w:date="2026-10-08T09:42:12Z">
              <w:r>
                <w:rPr>
                  <w:rFonts w:hint="eastAsia" w:ascii="仿宋_GB2312" w:hAnsi="宋体" w:eastAsia="仿宋_GB2312" w:cs="仿宋"/>
                  <w:b/>
                  <w:color w:val="000000" w:themeColor="text1"/>
                  <w:sz w:val="22"/>
                  <w14:textFill>
                    <w14:solidFill>
                      <w14:schemeClr w14:val="tx1"/>
                    </w14:solidFill>
                  </w14:textFill>
                </w:rPr>
                <w:t>数量及单位</w:t>
              </w:r>
            </w:ins>
          </w:p>
        </w:tc>
        <w:tc>
          <w:tcPr>
            <w:tcW w:w="818" w:type="dxa"/>
            <w:vAlign w:val="center"/>
          </w:tcPr>
          <w:p w14:paraId="573F6EE8">
            <w:pPr>
              <w:keepNext/>
              <w:snapToGrid w:val="0"/>
              <w:spacing w:line="240" w:lineRule="auto"/>
              <w:ind w:left="0" w:leftChars="0" w:right="0" w:rightChars="0" w:firstLine="0" w:firstLineChars="0"/>
              <w:jc w:val="center"/>
              <w:rPr>
                <w:ins w:id="177" w:author="雅凡" w:date="2026-10-08T09:42:12Z"/>
                <w:rFonts w:hint="eastAsia" w:ascii="仿宋_GB2312" w:hAnsi="宋体" w:eastAsia="仿宋_GB2312" w:cs="仿宋"/>
                <w:b/>
                <w:color w:val="000000" w:themeColor="text1"/>
                <w:sz w:val="22"/>
                <w14:textFill>
                  <w14:solidFill>
                    <w14:schemeClr w14:val="tx1"/>
                  </w14:solidFill>
                </w14:textFill>
              </w:rPr>
            </w:pPr>
            <w:ins w:id="178" w:author="雅凡" w:date="2026-10-08T09:42:12Z">
              <w:r>
                <w:rPr>
                  <w:rFonts w:hint="eastAsia" w:ascii="仿宋_GB2312" w:hAnsi="宋体" w:eastAsia="仿宋_GB2312" w:cs="仿宋"/>
                  <w:b/>
                  <w:color w:val="000000" w:themeColor="text1"/>
                  <w:sz w:val="22"/>
                  <w14:textFill>
                    <w14:solidFill>
                      <w14:schemeClr w14:val="tx1"/>
                    </w14:solidFill>
                  </w14:textFill>
                </w:rPr>
                <w:t>单价</w:t>
              </w:r>
            </w:ins>
          </w:p>
          <w:p w14:paraId="0F7AD171">
            <w:pPr>
              <w:keepNext/>
              <w:snapToGrid w:val="0"/>
              <w:spacing w:line="240" w:lineRule="auto"/>
              <w:ind w:left="0" w:leftChars="0" w:right="0" w:rightChars="0" w:firstLine="0" w:firstLineChars="0"/>
              <w:jc w:val="center"/>
              <w:rPr>
                <w:ins w:id="179" w:author="雅凡" w:date="2026-10-08T09:42:12Z"/>
                <w:rFonts w:ascii="仿宋_GB2312" w:hAnsi="宋体" w:eastAsia="仿宋_GB2312" w:cs="仿宋"/>
                <w:b/>
                <w:color w:val="000000" w:themeColor="text1"/>
                <w:sz w:val="22"/>
                <w14:textFill>
                  <w14:solidFill>
                    <w14:schemeClr w14:val="tx1"/>
                  </w14:solidFill>
                </w14:textFill>
              </w:rPr>
            </w:pPr>
            <w:ins w:id="180" w:author="雅凡" w:date="2026-10-08T09:42:12Z">
              <w:r>
                <w:rPr>
                  <w:rFonts w:hint="eastAsia" w:ascii="仿宋_GB2312" w:hAnsi="宋体" w:eastAsia="仿宋_GB2312" w:cs="仿宋"/>
                  <w:b/>
                  <w:color w:val="000000" w:themeColor="text1"/>
                  <w:sz w:val="22"/>
                  <w14:textFill>
                    <w14:solidFill>
                      <w14:schemeClr w14:val="tx1"/>
                    </w14:solidFill>
                  </w14:textFill>
                </w:rPr>
                <w:t>（元）</w:t>
              </w:r>
            </w:ins>
          </w:p>
        </w:tc>
        <w:tc>
          <w:tcPr>
            <w:tcW w:w="783" w:type="dxa"/>
            <w:vAlign w:val="center"/>
          </w:tcPr>
          <w:p w14:paraId="1A30E1AF">
            <w:pPr>
              <w:keepNext/>
              <w:snapToGrid w:val="0"/>
              <w:spacing w:line="240" w:lineRule="auto"/>
              <w:ind w:left="0" w:leftChars="0" w:right="0" w:rightChars="0" w:firstLine="0" w:firstLineChars="0"/>
              <w:jc w:val="center"/>
              <w:rPr>
                <w:ins w:id="181" w:author="雅凡" w:date="2026-10-08T09:42:12Z"/>
                <w:rFonts w:hint="eastAsia" w:ascii="仿宋_GB2312" w:hAnsi="宋体" w:eastAsia="仿宋_GB2312" w:cs="仿宋"/>
                <w:b/>
                <w:color w:val="000000" w:themeColor="text1"/>
                <w:sz w:val="22"/>
                <w14:textFill>
                  <w14:solidFill>
                    <w14:schemeClr w14:val="tx1"/>
                  </w14:solidFill>
                </w14:textFill>
              </w:rPr>
            </w:pPr>
            <w:ins w:id="182" w:author="雅凡" w:date="2026-10-08T09:42:12Z">
              <w:r>
                <w:rPr>
                  <w:rFonts w:hint="eastAsia" w:ascii="仿宋_GB2312" w:hAnsi="宋体" w:eastAsia="仿宋_GB2312" w:cs="仿宋"/>
                  <w:b/>
                  <w:color w:val="000000" w:themeColor="text1"/>
                  <w:sz w:val="22"/>
                  <w14:textFill>
                    <w14:solidFill>
                      <w14:schemeClr w14:val="tx1"/>
                    </w14:solidFill>
                  </w14:textFill>
                </w:rPr>
                <w:t>金额</w:t>
              </w:r>
            </w:ins>
          </w:p>
          <w:p w14:paraId="0A6065DB">
            <w:pPr>
              <w:keepNext/>
              <w:snapToGrid w:val="0"/>
              <w:spacing w:line="240" w:lineRule="auto"/>
              <w:ind w:left="0" w:leftChars="0" w:right="0" w:rightChars="0" w:firstLine="0" w:firstLineChars="0"/>
              <w:jc w:val="center"/>
              <w:rPr>
                <w:ins w:id="183" w:author="雅凡" w:date="2026-10-08T09:42:12Z"/>
                <w:rFonts w:ascii="仿宋_GB2312" w:hAnsi="宋体" w:eastAsia="仿宋_GB2312" w:cs="仿宋"/>
                <w:b/>
                <w:color w:val="000000" w:themeColor="text1"/>
                <w:sz w:val="22"/>
                <w14:textFill>
                  <w14:solidFill>
                    <w14:schemeClr w14:val="tx1"/>
                  </w14:solidFill>
                </w14:textFill>
              </w:rPr>
            </w:pPr>
            <w:ins w:id="184" w:author="雅凡" w:date="2026-10-08T09:42:12Z">
              <w:r>
                <w:rPr>
                  <w:rFonts w:hint="eastAsia" w:ascii="仿宋_GB2312" w:hAnsi="宋体" w:eastAsia="仿宋_GB2312" w:cs="仿宋"/>
                  <w:b/>
                  <w:color w:val="000000" w:themeColor="text1"/>
                  <w:sz w:val="22"/>
                  <w14:textFill>
                    <w14:solidFill>
                      <w14:schemeClr w14:val="tx1"/>
                    </w14:solidFill>
                  </w14:textFill>
                </w:rPr>
                <w:t>（元）</w:t>
              </w:r>
            </w:ins>
          </w:p>
        </w:tc>
      </w:tr>
      <w:tr w14:paraId="611F5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0" w:hRule="atLeast"/>
          <w:jc w:val="center"/>
          <w:ins w:id="185" w:author="雅凡" w:date="2026-10-08T09:42:12Z"/>
        </w:trPr>
        <w:tc>
          <w:tcPr>
            <w:tcW w:w="449" w:type="dxa"/>
            <w:vMerge w:val="restart"/>
            <w:vAlign w:val="center"/>
          </w:tcPr>
          <w:p w14:paraId="7B3A5EAD">
            <w:pPr>
              <w:rPr>
                <w:ins w:id="186" w:author="雅凡" w:date="2026-10-08T09:42:12Z"/>
              </w:rPr>
            </w:pPr>
            <w:ins w:id="187" w:author="雅凡" w:date="2026-10-08T09:42:12Z">
              <w:r>
                <w:rPr>
                  <w:rFonts w:hint="eastAsia" w:ascii="仿宋_GB2312" w:eastAsia="仿宋_GB2312" w:cs="仿宋" w:hAnsiTheme="minorEastAsia"/>
                  <w:color w:val="000000" w:themeColor="text1"/>
                  <w:sz w:val="24"/>
                  <w14:textFill>
                    <w14:solidFill>
                      <w14:schemeClr w14:val="tx1"/>
                    </w14:solidFill>
                  </w14:textFill>
                </w:rPr>
                <w:t>1</w:t>
              </w:r>
            </w:ins>
          </w:p>
          <w:p w14:paraId="7BE3E7BC">
            <w:pPr>
              <w:rPr>
                <w:ins w:id="188" w:author="雅凡" w:date="2026-10-08T09:42:12Z"/>
              </w:rPr>
            </w:pPr>
          </w:p>
          <w:p w14:paraId="432FE2E2">
            <w:pPr>
              <w:keepNext/>
              <w:snapToGrid w:val="0"/>
              <w:spacing w:line="240" w:lineRule="auto"/>
              <w:ind w:left="0" w:leftChars="0" w:right="0" w:rightChars="0" w:firstLine="0" w:firstLineChars="0"/>
              <w:jc w:val="center"/>
              <w:rPr>
                <w:ins w:id="189" w:author="雅凡" w:date="2026-10-08T09:42:12Z"/>
                <w:rFonts w:ascii="仿宋_GB2312" w:eastAsia="仿宋_GB2312" w:cs="仿宋" w:hAnsiTheme="minorEastAsia"/>
                <w:color w:val="000000" w:themeColor="text1"/>
                <w:sz w:val="24"/>
                <w14:textFill>
                  <w14:solidFill>
                    <w14:schemeClr w14:val="tx1"/>
                  </w14:solidFill>
                </w14:textFill>
              </w:rPr>
            </w:pPr>
          </w:p>
        </w:tc>
        <w:tc>
          <w:tcPr>
            <w:tcW w:w="1093" w:type="dxa"/>
            <w:vMerge w:val="restart"/>
            <w:vAlign w:val="center"/>
          </w:tcPr>
          <w:p w14:paraId="7842BE6B">
            <w:pPr>
              <w:keepNext/>
              <w:snapToGrid w:val="0"/>
              <w:spacing w:line="240" w:lineRule="auto"/>
              <w:jc w:val="left"/>
              <w:rPr>
                <w:ins w:id="190" w:author="雅凡" w:date="2026-10-08T09:42:12Z"/>
                <w:rFonts w:ascii="仿宋_GB2312" w:eastAsia="仿宋_GB2312" w:cs="仿宋" w:hAnsiTheme="minorEastAsia"/>
                <w:color w:val="000000" w:themeColor="text1"/>
                <w:sz w:val="24"/>
                <w14:textFill>
                  <w14:solidFill>
                    <w14:schemeClr w14:val="tx1"/>
                  </w14:solidFill>
                </w14:textFill>
              </w:rPr>
            </w:pPr>
            <w:ins w:id="191" w:author="雅凡" w:date="2026-10-08T09:42:12Z">
              <w:r>
                <w:rPr>
                  <w:rFonts w:hint="eastAsia" w:ascii="仿宋_GB2312" w:hAnsi="仿宋_GB2312" w:eastAsia="仿宋_GB2312" w:cs="仿宋_GB2312"/>
                  <w:sz w:val="24"/>
                  <w:szCs w:val="24"/>
                  <w:lang w:val="en-US" w:eastAsia="zh-CN"/>
                </w:rPr>
                <w:t>考场视频监控设备（单套设备包含：摄像头2个、存储卡2个、支架2个）</w:t>
              </w:r>
            </w:ins>
          </w:p>
        </w:tc>
        <w:tc>
          <w:tcPr>
            <w:tcW w:w="4752" w:type="dxa"/>
            <w:vAlign w:val="center"/>
          </w:tcPr>
          <w:p w14:paraId="22EB6221">
            <w:pPr>
              <w:keepNext/>
              <w:widowControl/>
              <w:snapToGrid w:val="0"/>
              <w:spacing w:line="240" w:lineRule="auto"/>
              <w:ind w:firstLine="480" w:firstLineChars="200"/>
              <w:jc w:val="left"/>
              <w:textAlignment w:val="auto"/>
              <w:rPr>
                <w:ins w:id="193" w:author="邓发明" w:date="2026-10-09T10:32:19Z"/>
                <w:rFonts w:hint="eastAsia" w:ascii="仿宋_GB2312" w:hAnsi="仿宋_GB2312" w:eastAsia="仿宋_GB2312" w:cs="仿宋_GB2312"/>
                <w:sz w:val="24"/>
                <w:szCs w:val="24"/>
                <w:lang w:val="en-US" w:eastAsia="zh-CN"/>
                <w:rPrChange w:id="194" w:author="邓发明" w:date="2026-10-09T10:32:50Z">
                  <w:rPr>
                    <w:ins w:id="195" w:author="邓发明" w:date="2026-10-09T10:32:19Z"/>
                    <w:rFonts w:hint="eastAsia" w:ascii="仿宋_GB2312" w:hAnsi="仿宋_GB2312" w:eastAsia="仿宋_GB2312" w:cs="仿宋_GB2312"/>
                    <w:sz w:val="21"/>
                    <w:szCs w:val="21"/>
                    <w:lang w:val="en-US" w:eastAsia="zh-CN"/>
                  </w:rPr>
                </w:rPrChange>
              </w:rPr>
              <w:pPrChange w:id="192" w:author="邓发明" w:date="2026-10-09T10:52:34Z">
                <w:pPr>
                  <w:widowControl/>
                  <w:spacing w:line="280" w:lineRule="exact"/>
                  <w:ind w:firstLine="420" w:firstLineChars="200"/>
                  <w:textAlignment w:val="center"/>
                </w:pPr>
              </w:pPrChange>
            </w:pPr>
            <w:ins w:id="196" w:author="邓发明" w:date="2026-10-09T10:32:19Z">
              <w:r>
                <w:rPr>
                  <w:rFonts w:hint="eastAsia" w:ascii="仿宋_GB2312" w:hAnsi="仿宋_GB2312" w:eastAsia="仿宋_GB2312" w:cs="仿宋_GB2312"/>
                  <w:sz w:val="24"/>
                  <w:szCs w:val="24"/>
                  <w:lang w:val="en-US" w:eastAsia="zh-CN"/>
                  <w:rPrChange w:id="197" w:author="邓发明" w:date="2026-10-09T10:32:50Z">
                    <w:rPr>
                      <w:rFonts w:hint="eastAsia" w:ascii="仿宋_GB2312" w:hAnsi="仿宋_GB2312" w:eastAsia="仿宋_GB2312" w:cs="仿宋_GB2312"/>
                      <w:sz w:val="21"/>
                      <w:szCs w:val="21"/>
                      <w:lang w:val="en-US" w:eastAsia="zh-CN"/>
                    </w:rPr>
                  </w:rPrChange>
                </w:rPr>
                <w:t>摄像头不低于300万像素，分辨率 2304×1296，双850nm红外灯，ICR 自动切换昼夜模式，Micro SD 卡（TF卡）本地存储，最大支持 256GB。</w:t>
              </w:r>
            </w:ins>
          </w:p>
          <w:p w14:paraId="65ED12F8">
            <w:pPr>
              <w:keepNext/>
              <w:widowControl/>
              <w:snapToGrid w:val="0"/>
              <w:spacing w:line="240" w:lineRule="auto"/>
              <w:ind w:left="0" w:leftChars="0" w:right="0" w:rightChars="0" w:firstLine="480" w:firstLineChars="200"/>
              <w:jc w:val="left"/>
              <w:textAlignment w:val="auto"/>
              <w:rPr>
                <w:ins w:id="199" w:author="雅凡" w:date="2026-10-08T09:57:33Z"/>
                <w:del w:id="200" w:author="邓发明" w:date="2026-10-09T10:32:19Z"/>
                <w:rFonts w:hint="eastAsia" w:ascii="仿宋_GB2312" w:hAnsi="仿宋_GB2312" w:eastAsia="仿宋_GB2312" w:cs="仿宋_GB2312"/>
                <w:sz w:val="24"/>
                <w:szCs w:val="24"/>
                <w:lang w:val="en-US" w:eastAsia="zh-CN"/>
                <w:rPrChange w:id="201" w:author="邓发明" w:date="2026-10-09T10:32:50Z">
                  <w:rPr>
                    <w:ins w:id="202" w:author="雅凡" w:date="2026-10-08T09:57:33Z"/>
                    <w:del w:id="203" w:author="邓发明" w:date="2026-10-09T10:32:19Z"/>
                    <w:rFonts w:hint="default" w:ascii="Times New Roman" w:hAnsi="Times New Roman" w:eastAsia="仿宋_GB2312" w:cs="Times New Roman"/>
                    <w:sz w:val="24"/>
                    <w:szCs w:val="24"/>
                    <w:lang w:val="en-US" w:eastAsia="zh-CN"/>
                  </w:rPr>
                </w:rPrChange>
              </w:rPr>
              <w:pPrChange w:id="198" w:author="邓发明" w:date="2026-10-09T10:52:36Z">
                <w:pPr>
                  <w:widowControl/>
                  <w:spacing w:line="240" w:lineRule="auto"/>
                  <w:ind w:left="0" w:leftChars="0" w:right="0" w:rightChars="0" w:firstLine="480" w:firstLineChars="200"/>
                  <w:textAlignment w:val="center"/>
                </w:pPr>
              </w:pPrChange>
            </w:pPr>
            <w:ins w:id="204" w:author="邓发明" w:date="2026-10-09T10:32:19Z">
              <w:r>
                <w:rPr>
                  <w:rFonts w:hint="eastAsia" w:ascii="仿宋_GB2312" w:hAnsi="仿宋_GB2312" w:eastAsia="仿宋_GB2312" w:cs="仿宋_GB2312"/>
                  <w:sz w:val="24"/>
                  <w:szCs w:val="24"/>
                  <w:lang w:val="en-US" w:eastAsia="zh-CN"/>
                  <w:rPrChange w:id="205" w:author="邓发明" w:date="2026-10-09T10:32:50Z">
                    <w:rPr>
                      <w:rFonts w:hint="eastAsia" w:ascii="仿宋_GB2312" w:hAnsi="仿宋_GB2312" w:eastAsia="仿宋_GB2312" w:cs="仿宋_GB2312"/>
                      <w:sz w:val="21"/>
                      <w:szCs w:val="21"/>
                      <w:lang w:val="en-US" w:eastAsia="zh-CN"/>
                    </w:rPr>
                  </w:rPrChange>
                </w:rPr>
                <w:t>采用该摄像头进行考试现场的监控，能够保障考试与广西壮族自治区职业技能鉴定中心监控无缝对接应用，具体要求如下：</w:t>
              </w:r>
            </w:ins>
            <w:ins w:id="206" w:author="邓发明" w:date="2026-10-09T10:32:19Z">
              <w:r>
                <w:rPr>
                  <w:rFonts w:hint="eastAsia" w:ascii="仿宋_GB2312" w:hAnsi="仿宋_GB2312" w:eastAsia="仿宋_GB2312" w:cs="仿宋_GB2312"/>
                  <w:sz w:val="24"/>
                  <w:szCs w:val="24"/>
                  <w:lang w:val="en-US" w:eastAsia="zh-CN"/>
                  <w:rPrChange w:id="207" w:author="邓发明" w:date="2026-10-09T10:32:50Z">
                    <w:rPr>
                      <w:rFonts w:hint="eastAsia" w:ascii="仿宋_GB2312" w:hAnsi="仿宋_GB2312" w:eastAsia="仿宋_GB2312" w:cs="仿宋_GB2312"/>
                      <w:sz w:val="21"/>
                      <w:szCs w:val="21"/>
                      <w:lang w:val="en-US" w:eastAsia="zh-CN"/>
                    </w:rPr>
                  </w:rPrChange>
                </w:rPr>
                <w:br w:type="textWrapping"/>
              </w:r>
            </w:ins>
            <w:ins w:id="208" w:author="邓发明" w:date="2026-10-09T10:52:38Z">
              <w:r>
                <w:rPr>
                  <w:rFonts w:hint="eastAsia" w:ascii="仿宋_GB2312" w:hAnsi="仿宋_GB2312" w:eastAsia="仿宋_GB2312" w:cs="仿宋_GB2312"/>
                  <w:sz w:val="24"/>
                  <w:szCs w:val="24"/>
                  <w:lang w:val="en-US" w:eastAsia="zh-CN"/>
                </w:rPr>
                <w:t xml:space="preserve">  </w:t>
              </w:r>
            </w:ins>
            <w:ins w:id="209" w:author="邓发明" w:date="2026-10-09T10:32:19Z">
              <w:r>
                <w:rPr>
                  <w:rFonts w:hint="eastAsia" w:ascii="仿宋_GB2312" w:hAnsi="仿宋_GB2312" w:eastAsia="仿宋_GB2312" w:cs="仿宋_GB2312"/>
                  <w:sz w:val="24"/>
                  <w:szCs w:val="24"/>
                  <w:lang w:val="en-US" w:eastAsia="zh-CN"/>
                  <w:rPrChange w:id="210" w:author="邓发明" w:date="2026-10-09T10:32:50Z">
                    <w:rPr>
                      <w:rFonts w:hint="eastAsia" w:ascii="仿宋_GB2312" w:hAnsi="仿宋_GB2312" w:eastAsia="仿宋_GB2312" w:cs="仿宋_GB2312"/>
                      <w:sz w:val="21"/>
                      <w:szCs w:val="21"/>
                      <w:lang w:val="en-US" w:eastAsia="zh-CN"/>
                    </w:rPr>
                  </w:rPrChange>
                </w:rPr>
                <w:t>1.监控系统能够与考试平台进行完美嵌入与整合应用，将考试、评分、竞赛等组织管理平台、考试管理现场、图像采集设备进行集成，打通考试管理与考试现场的视频影像信息传输通道，为考试考核现场提供精准、有力的质量管理工具。</w:t>
              </w:r>
            </w:ins>
            <w:ins w:id="211" w:author="邓发明" w:date="2026-10-09T10:32:19Z">
              <w:r>
                <w:rPr>
                  <w:rFonts w:hint="eastAsia" w:ascii="仿宋_GB2312" w:hAnsi="仿宋_GB2312" w:eastAsia="仿宋_GB2312" w:cs="仿宋_GB2312"/>
                  <w:sz w:val="24"/>
                  <w:szCs w:val="24"/>
                  <w:lang w:val="en-US" w:eastAsia="zh-CN"/>
                  <w:rPrChange w:id="212" w:author="邓发明" w:date="2026-10-09T10:32:50Z">
                    <w:rPr>
                      <w:rFonts w:hint="eastAsia" w:ascii="仿宋_GB2312" w:hAnsi="仿宋_GB2312" w:eastAsia="仿宋_GB2312" w:cs="仿宋_GB2312"/>
                      <w:sz w:val="21"/>
                      <w:szCs w:val="21"/>
                      <w:lang w:val="en-US" w:eastAsia="zh-CN"/>
                    </w:rPr>
                  </w:rPrChange>
                </w:rPr>
                <w:br w:type="textWrapping"/>
              </w:r>
            </w:ins>
            <w:ins w:id="213" w:author="邓发明" w:date="2026-10-09T10:52:41Z">
              <w:r>
                <w:rPr>
                  <w:rFonts w:hint="eastAsia" w:ascii="仿宋_GB2312" w:hAnsi="仿宋_GB2312" w:eastAsia="仿宋_GB2312" w:cs="仿宋_GB2312"/>
                  <w:sz w:val="24"/>
                  <w:szCs w:val="24"/>
                  <w:lang w:val="en-US" w:eastAsia="zh-CN"/>
                </w:rPr>
                <w:t xml:space="preserve">  </w:t>
              </w:r>
            </w:ins>
            <w:ins w:id="214" w:author="邓发明" w:date="2026-10-09T10:32:19Z">
              <w:r>
                <w:rPr>
                  <w:rFonts w:hint="eastAsia" w:ascii="仿宋_GB2312" w:hAnsi="仿宋_GB2312" w:eastAsia="仿宋_GB2312" w:cs="仿宋_GB2312"/>
                  <w:sz w:val="24"/>
                  <w:szCs w:val="24"/>
                  <w:lang w:val="en-US" w:eastAsia="zh-CN"/>
                  <w:rPrChange w:id="215" w:author="邓发明" w:date="2026-10-09T10:32:50Z">
                    <w:rPr>
                      <w:rFonts w:hint="eastAsia" w:ascii="仿宋_GB2312" w:hAnsi="仿宋_GB2312" w:eastAsia="仿宋_GB2312" w:cs="仿宋_GB2312"/>
                      <w:sz w:val="21"/>
                      <w:szCs w:val="21"/>
                      <w:lang w:val="en-US" w:eastAsia="zh-CN"/>
                    </w:rPr>
                  </w:rPrChange>
                </w:rPr>
                <w:t>2.通过监控系统的相关管理模块，即可实现对监控设备的管理、监控设备与考试计划的匹配、考试现场视频实时监控以及历史视频影像资料的查询。</w:t>
              </w:r>
            </w:ins>
            <w:ins w:id="216" w:author="邓发明" w:date="2026-10-09T10:32:19Z">
              <w:r>
                <w:rPr>
                  <w:rFonts w:hint="eastAsia" w:ascii="仿宋_GB2312" w:hAnsi="仿宋_GB2312" w:eastAsia="仿宋_GB2312" w:cs="仿宋_GB2312"/>
                  <w:sz w:val="24"/>
                  <w:szCs w:val="24"/>
                  <w:lang w:val="en-US" w:eastAsia="zh-CN"/>
                  <w:rPrChange w:id="217" w:author="邓发明" w:date="2026-10-09T10:32:50Z">
                    <w:rPr>
                      <w:rFonts w:hint="eastAsia" w:ascii="仿宋_GB2312" w:hAnsi="仿宋_GB2312" w:eastAsia="仿宋_GB2312" w:cs="仿宋_GB2312"/>
                      <w:sz w:val="21"/>
                      <w:szCs w:val="21"/>
                      <w:lang w:val="en-US" w:eastAsia="zh-CN"/>
                    </w:rPr>
                  </w:rPrChange>
                </w:rPr>
                <w:br w:type="textWrapping"/>
              </w:r>
            </w:ins>
            <w:ins w:id="218" w:author="邓发明" w:date="2026-10-09T10:52:44Z">
              <w:r>
                <w:rPr>
                  <w:rFonts w:hint="eastAsia" w:ascii="仿宋_GB2312" w:hAnsi="仿宋_GB2312" w:eastAsia="仿宋_GB2312" w:cs="仿宋_GB2312"/>
                  <w:sz w:val="24"/>
                  <w:szCs w:val="24"/>
                  <w:lang w:val="en-US" w:eastAsia="zh-CN"/>
                </w:rPr>
                <w:t xml:space="preserve"> </w:t>
              </w:r>
            </w:ins>
            <w:ins w:id="219" w:author="邓发明" w:date="2026-10-09T10:52:45Z">
              <w:r>
                <w:rPr>
                  <w:rFonts w:hint="eastAsia" w:ascii="仿宋_GB2312" w:hAnsi="仿宋_GB2312" w:eastAsia="仿宋_GB2312" w:cs="仿宋_GB2312"/>
                  <w:sz w:val="24"/>
                  <w:szCs w:val="24"/>
                  <w:lang w:val="en-US" w:eastAsia="zh-CN"/>
                </w:rPr>
                <w:t xml:space="preserve"> </w:t>
              </w:r>
            </w:ins>
            <w:ins w:id="220" w:author="邓发明" w:date="2026-10-09T10:32:19Z">
              <w:r>
                <w:rPr>
                  <w:rFonts w:hint="eastAsia" w:ascii="仿宋_GB2312" w:hAnsi="仿宋_GB2312" w:eastAsia="仿宋_GB2312" w:cs="仿宋_GB2312"/>
                  <w:sz w:val="24"/>
                  <w:szCs w:val="24"/>
                  <w:lang w:val="en-US" w:eastAsia="zh-CN"/>
                  <w:rPrChange w:id="221" w:author="邓发明" w:date="2026-10-09T10:32:50Z">
                    <w:rPr>
                      <w:rFonts w:hint="eastAsia" w:ascii="仿宋_GB2312" w:hAnsi="仿宋_GB2312" w:eastAsia="仿宋_GB2312" w:cs="仿宋_GB2312"/>
                      <w:sz w:val="21"/>
                      <w:szCs w:val="21"/>
                      <w:lang w:val="en-US" w:eastAsia="zh-CN"/>
                    </w:rPr>
                  </w:rPrChange>
                </w:rPr>
                <w:t>3.为了提供更好的视频监控服务，采用了手机/平板移动监控、视频监控墙、单路视频监控等三种模式全方位满足认定过程监控的业务需求。</w:t>
              </w:r>
            </w:ins>
            <w:ins w:id="222" w:author="雅凡" w:date="2026-10-08T09:57:33Z">
              <w:del w:id="223" w:author="邓发明" w:date="2026-10-09T10:32:19Z">
                <w:r>
                  <w:rPr>
                    <w:rFonts w:hint="eastAsia" w:ascii="仿宋_GB2312" w:hAnsi="仿宋_GB2312" w:eastAsia="仿宋_GB2312" w:cs="仿宋_GB2312"/>
                    <w:sz w:val="24"/>
                    <w:szCs w:val="24"/>
                    <w:lang w:val="en-US" w:eastAsia="zh-CN"/>
                  </w:rPr>
                  <w:delText>1.摄像头：海康</w:delText>
                </w:r>
              </w:del>
            </w:ins>
            <w:ins w:id="224" w:author="雅凡" w:date="2026-10-08T09:57:33Z">
              <w:del w:id="225" w:author="邓发明" w:date="2026-10-09T10:32:19Z">
                <w:r>
                  <w:rPr>
                    <w:rFonts w:hint="eastAsia" w:ascii="仿宋_GB2312" w:hAnsi="仿宋_GB2312" w:eastAsia="仿宋_GB2312" w:cs="仿宋_GB2312"/>
                    <w:sz w:val="24"/>
                    <w:szCs w:val="24"/>
                    <w:lang w:val="en-US" w:eastAsia="zh-CN"/>
                    <w:rPrChange w:id="226" w:author="邓发明" w:date="2026-10-09T10:32:50Z">
                      <w:rPr>
                        <w:rFonts w:hint="default" w:ascii="Times New Roman" w:hAnsi="Times New Roman" w:eastAsia="仿宋_GB2312" w:cs="Times New Roman"/>
                        <w:sz w:val="24"/>
                        <w:szCs w:val="24"/>
                        <w:lang w:val="en-US" w:eastAsia="zh-CN"/>
                      </w:rPr>
                    </w:rPrChange>
                  </w:rPr>
                  <w:delText>CS-CS-CTQ6N</w:delText>
                </w:r>
              </w:del>
            </w:ins>
          </w:p>
          <w:p w14:paraId="5220404A">
            <w:pPr>
              <w:keepNext/>
              <w:snapToGrid w:val="0"/>
              <w:spacing w:line="240" w:lineRule="auto"/>
              <w:ind w:firstLine="480" w:firstLineChars="200"/>
              <w:jc w:val="left"/>
              <w:rPr>
                <w:ins w:id="228" w:author="雅凡" w:date="2026-10-08T09:52:52Z"/>
                <w:del w:id="229" w:author="邓发明" w:date="2026-10-09T10:32:19Z"/>
                <w:rFonts w:hint="eastAsia" w:ascii="仿宋_GB2312" w:hAnsi="仿宋_GB2312" w:eastAsia="仿宋_GB2312" w:cs="仿宋_GB2312"/>
                <w:sz w:val="24"/>
                <w:szCs w:val="24"/>
                <w:lang w:val="en-US" w:eastAsia="zh-CN"/>
              </w:rPr>
              <w:pPrChange w:id="227" w:author="邓发明" w:date="2026-10-09T10:52:36Z">
                <w:pPr>
                  <w:keepNext/>
                  <w:snapToGrid w:val="0"/>
                  <w:spacing w:line="240" w:lineRule="auto"/>
                  <w:jc w:val="left"/>
                </w:pPr>
              </w:pPrChange>
            </w:pPr>
            <w:ins w:id="230" w:author="雅凡" w:date="2026-10-08T09:42:12Z">
              <w:del w:id="231" w:author="邓发明" w:date="2026-10-09T10:32:19Z">
                <w:r>
                  <w:rPr>
                    <w:rFonts w:hint="eastAsia" w:ascii="仿宋_GB2312" w:hAnsi="仿宋_GB2312" w:eastAsia="仿宋_GB2312" w:cs="仿宋_GB2312"/>
                    <w:sz w:val="24"/>
                    <w:szCs w:val="24"/>
                    <w:lang w:val="en-US" w:eastAsia="zh-CN"/>
                  </w:rPr>
                  <w:delText>采用该</w:delText>
                </w:r>
              </w:del>
            </w:ins>
            <w:ins w:id="232" w:author="雅凡" w:date="2026-10-08T09:57:27Z">
              <w:del w:id="233" w:author="邓发明" w:date="2026-10-09T10:32:19Z">
                <w:r>
                  <w:rPr>
                    <w:rFonts w:hint="eastAsia" w:ascii="仿宋_GB2312" w:hAnsi="仿宋_GB2312" w:eastAsia="仿宋_GB2312" w:cs="仿宋_GB2312"/>
                    <w:sz w:val="24"/>
                    <w:szCs w:val="24"/>
                    <w:lang w:val="en-US" w:eastAsia="zh-CN"/>
                  </w:rPr>
                  <w:delText>摄像头</w:delText>
                </w:r>
              </w:del>
            </w:ins>
            <w:ins w:id="234" w:author="雅凡" w:date="2026-10-08T09:42:12Z">
              <w:del w:id="235" w:author="邓发明" w:date="2026-10-09T10:32:19Z">
                <w:r>
                  <w:rPr>
                    <w:rFonts w:hint="eastAsia" w:ascii="仿宋_GB2312" w:hAnsi="仿宋_GB2312" w:eastAsia="仿宋_GB2312" w:cs="仿宋_GB2312"/>
                    <w:sz w:val="24"/>
                    <w:szCs w:val="24"/>
                    <w:lang w:val="en-US" w:eastAsia="zh-CN"/>
                  </w:rPr>
                  <w:delText>进行考试现场的监控，保障考试与监控无缝对接应用。</w:delText>
                </w:r>
              </w:del>
            </w:ins>
          </w:p>
          <w:p w14:paraId="273716A7">
            <w:pPr>
              <w:keepNext/>
              <w:snapToGrid w:val="0"/>
              <w:spacing w:line="240" w:lineRule="auto"/>
              <w:ind w:firstLine="480" w:firstLineChars="200"/>
              <w:jc w:val="left"/>
              <w:rPr>
                <w:ins w:id="237" w:author="雅凡" w:date="2026-10-08T09:58:32Z"/>
                <w:del w:id="238" w:author="邓发明" w:date="2026-10-09T10:32:19Z"/>
                <w:rFonts w:hint="eastAsia" w:ascii="仿宋_GB2312" w:hAnsi="仿宋_GB2312" w:eastAsia="仿宋_GB2312" w:cs="仿宋_GB2312"/>
                <w:sz w:val="24"/>
                <w:szCs w:val="24"/>
                <w:lang w:val="en-US" w:eastAsia="zh-CN"/>
              </w:rPr>
              <w:pPrChange w:id="236" w:author="邓发明" w:date="2026-10-09T10:52:36Z">
                <w:pPr>
                  <w:keepNext/>
                  <w:snapToGrid w:val="0"/>
                  <w:spacing w:line="240" w:lineRule="auto"/>
                  <w:jc w:val="left"/>
                </w:pPr>
              </w:pPrChange>
            </w:pPr>
            <w:ins w:id="239" w:author="雅凡" w:date="2026-10-08T09:42:12Z">
              <w:del w:id="240" w:author="邓发明" w:date="2026-10-09T10:32:19Z">
                <w:r>
                  <w:rPr>
                    <w:rFonts w:hint="eastAsia" w:ascii="仿宋_GB2312" w:hAnsi="仿宋_GB2312" w:eastAsia="仿宋_GB2312" w:cs="仿宋_GB2312"/>
                    <w:sz w:val="24"/>
                    <w:szCs w:val="24"/>
                    <w:lang w:val="en-US" w:eastAsia="zh-CN"/>
                  </w:rPr>
                  <w:delText>监控系统能够与考试平台进行完美嵌入与整合应用，将考试、评分、竞赛等组织管理平台、考试管理现场、图像采集设备进行集成，打通考试管理与考试现场的视频影像信息传输通道，为考试考核现场提供精准、有力的质量管理工具。</w:delText>
                </w:r>
              </w:del>
            </w:ins>
          </w:p>
          <w:p w14:paraId="5EBB6423">
            <w:pPr>
              <w:keepNext/>
              <w:snapToGrid w:val="0"/>
              <w:spacing w:line="240" w:lineRule="auto"/>
              <w:ind w:firstLine="480" w:firstLineChars="200"/>
              <w:jc w:val="left"/>
              <w:rPr>
                <w:ins w:id="242" w:author="雅凡" w:date="2026-10-08T09:58:43Z"/>
                <w:del w:id="243" w:author="邓发明" w:date="2026-10-09T10:32:19Z"/>
                <w:rFonts w:hint="eastAsia" w:ascii="仿宋_GB2312" w:hAnsi="仿宋_GB2312" w:eastAsia="仿宋_GB2312" w:cs="仿宋_GB2312"/>
                <w:sz w:val="24"/>
                <w:szCs w:val="24"/>
                <w:lang w:val="en-US" w:eastAsia="zh-CN"/>
              </w:rPr>
              <w:pPrChange w:id="241" w:author="邓发明" w:date="2026-10-09T10:52:36Z">
                <w:pPr>
                  <w:keepNext/>
                  <w:snapToGrid w:val="0"/>
                  <w:spacing w:line="240" w:lineRule="auto"/>
                  <w:jc w:val="left"/>
                </w:pPr>
              </w:pPrChange>
            </w:pPr>
            <w:ins w:id="244" w:author="雅凡" w:date="2026-10-08T09:42:12Z">
              <w:del w:id="245" w:author="邓发明" w:date="2026-10-09T10:32:19Z">
                <w:r>
                  <w:rPr>
                    <w:rFonts w:hint="eastAsia" w:ascii="仿宋_GB2312" w:hAnsi="仿宋_GB2312" w:eastAsia="仿宋_GB2312" w:cs="仿宋_GB2312"/>
                    <w:sz w:val="24"/>
                    <w:szCs w:val="24"/>
                    <w:lang w:val="en-US" w:eastAsia="zh-CN"/>
                  </w:rPr>
                  <w:delText>通过监控系统的相关管理模块，即可实现对监控设备的管理、监控设备与考试计划的匹配、考试现场视频实时监控以及历史视频影像资料的查询。</w:delText>
                </w:r>
              </w:del>
            </w:ins>
          </w:p>
          <w:p w14:paraId="6A949576">
            <w:pPr>
              <w:keepNext/>
              <w:snapToGrid w:val="0"/>
              <w:spacing w:line="240" w:lineRule="auto"/>
              <w:ind w:firstLine="480" w:firstLineChars="200"/>
              <w:jc w:val="left"/>
              <w:rPr>
                <w:ins w:id="247" w:author="雅凡" w:date="2026-10-08T10:02:12Z"/>
                <w:del w:id="248" w:author="邓发明" w:date="2026-10-09T10:32:19Z"/>
                <w:rFonts w:hint="eastAsia" w:ascii="仿宋_GB2312" w:hAnsi="仿宋_GB2312" w:eastAsia="仿宋_GB2312" w:cs="仿宋_GB2312"/>
                <w:sz w:val="24"/>
                <w:szCs w:val="24"/>
                <w:lang w:val="en-US" w:eastAsia="zh-CN"/>
              </w:rPr>
              <w:pPrChange w:id="246" w:author="邓发明" w:date="2026-10-09T10:52:36Z">
                <w:pPr>
                  <w:keepNext/>
                  <w:snapToGrid w:val="0"/>
                  <w:spacing w:line="240" w:lineRule="auto"/>
                  <w:jc w:val="left"/>
                </w:pPr>
              </w:pPrChange>
            </w:pPr>
            <w:ins w:id="249" w:author="雅凡" w:date="2026-10-08T09:42:12Z">
              <w:del w:id="250" w:author="邓发明" w:date="2026-10-09T10:32:19Z">
                <w:r>
                  <w:rPr>
                    <w:rFonts w:hint="eastAsia" w:ascii="仿宋_GB2312" w:hAnsi="仿宋_GB2312" w:eastAsia="仿宋_GB2312" w:cs="仿宋_GB2312"/>
                    <w:sz w:val="24"/>
                    <w:szCs w:val="24"/>
                    <w:lang w:val="en-US" w:eastAsia="zh-CN"/>
                  </w:rPr>
                  <w:delText>为了提供更好的视频监控服务，采用了手机/平板移动监控、视频监控墙、单路视频监控等三种模式全方位满足认定过程监控的业务需求。</w:delText>
                </w:r>
              </w:del>
            </w:ins>
          </w:p>
          <w:p w14:paraId="31296C87">
            <w:pPr>
              <w:keepNext/>
              <w:snapToGrid w:val="0"/>
              <w:spacing w:line="240" w:lineRule="auto"/>
              <w:ind w:firstLine="480" w:firstLineChars="200"/>
              <w:jc w:val="left"/>
              <w:rPr>
                <w:ins w:id="252" w:author="雅凡" w:date="2026-10-08T10:02:16Z"/>
                <w:rFonts w:hint="eastAsia" w:ascii="仿宋_GB2312" w:hAnsi="仿宋_GB2312" w:eastAsia="仿宋_GB2312" w:cs="仿宋_GB2312"/>
                <w:sz w:val="24"/>
                <w:szCs w:val="24"/>
                <w:lang w:val="en-US" w:eastAsia="zh-CN"/>
              </w:rPr>
              <w:pPrChange w:id="251" w:author="邓发明" w:date="2026-10-09T10:52:36Z">
                <w:pPr>
                  <w:keepNext/>
                  <w:snapToGrid w:val="0"/>
                  <w:spacing w:line="240" w:lineRule="auto"/>
                  <w:jc w:val="left"/>
                </w:pPr>
              </w:pPrChange>
            </w:pPr>
          </w:p>
          <w:p w14:paraId="6ADE27A0">
            <w:pPr>
              <w:keepNext/>
              <w:snapToGrid w:val="0"/>
              <w:spacing w:line="240" w:lineRule="auto"/>
              <w:ind w:firstLine="480" w:firstLineChars="200"/>
              <w:jc w:val="both"/>
              <w:rPr>
                <w:ins w:id="254" w:author="雅凡" w:date="2026-10-08T10:02:21Z"/>
                <w:del w:id="255" w:author="邓发明" w:date="2026-10-09T10:33:40Z"/>
                <w:rFonts w:hint="eastAsia" w:ascii="仿宋_GB2312" w:hAnsi="仿宋_GB2312" w:eastAsia="仿宋_GB2312" w:cs="仿宋_GB2312"/>
                <w:sz w:val="24"/>
                <w:szCs w:val="24"/>
                <w:lang w:val="en-US" w:eastAsia="zh-CN"/>
              </w:rPr>
              <w:pPrChange w:id="253" w:author="雅凡" w:date="2026-10-08T10:04:54Z">
                <w:pPr>
                  <w:keepNext/>
                  <w:snapToGrid w:val="0"/>
                  <w:spacing w:line="240" w:lineRule="auto"/>
                  <w:ind w:firstLine="480" w:firstLineChars="200"/>
                  <w:jc w:val="left"/>
                </w:pPr>
              </w:pPrChange>
            </w:pPr>
            <w:ins w:id="256" w:author="雅凡" w:date="2026-10-08T10:02:21Z">
              <w:del w:id="257" w:author="邓发明" w:date="2026-10-09T10:33:40Z">
                <w:r>
                  <w:rPr>
                    <w:rFonts w:hint="eastAsia" w:ascii="仿宋_GB2312" w:hAnsi="仿宋_GB2312" w:eastAsia="仿宋_GB2312" w:cs="仿宋_GB2312"/>
                    <w:sz w:val="24"/>
                    <w:szCs w:val="24"/>
                    <w:lang w:val="en-US" w:eastAsia="zh-CN"/>
                  </w:rPr>
                  <w:delText>2.摄像头储存卡：海康威视储存卡128G</w:delText>
                </w:r>
              </w:del>
            </w:ins>
          </w:p>
          <w:p w14:paraId="238BBDD8">
            <w:pPr>
              <w:keepNext/>
              <w:numPr>
                <w:ilvl w:val="-1"/>
                <w:numId w:val="0"/>
              </w:numPr>
              <w:snapToGrid w:val="0"/>
              <w:spacing w:line="240" w:lineRule="auto"/>
              <w:ind w:firstLine="0" w:firstLineChars="0"/>
              <w:jc w:val="both"/>
              <w:rPr>
                <w:ins w:id="259" w:author="雅凡" w:date="2026-10-08T10:02:17Z"/>
                <w:del w:id="260" w:author="邓发明" w:date="2026-10-09T10:33:40Z"/>
                <w:rFonts w:hint="eastAsia" w:ascii="仿宋_GB2312" w:hAnsi="仿宋_GB2312" w:eastAsia="仿宋_GB2312" w:cs="仿宋_GB2312"/>
                <w:sz w:val="24"/>
                <w:szCs w:val="24"/>
                <w:lang w:val="en-US" w:eastAsia="zh-CN"/>
              </w:rPr>
              <w:pPrChange w:id="258" w:author="雅凡" w:date="2026-10-08T10:04:54Z">
                <w:pPr>
                  <w:keepNext/>
                  <w:snapToGrid w:val="0"/>
                  <w:spacing w:line="240" w:lineRule="auto"/>
                  <w:jc w:val="left"/>
                </w:pPr>
              </w:pPrChange>
            </w:pPr>
            <w:ins w:id="261" w:author="雅凡" w:date="2026-10-08T10:02:21Z">
              <w:del w:id="262" w:author="邓发明" w:date="2026-10-09T10:33:40Z">
                <w:r>
                  <w:rPr>
                    <w:rFonts w:hint="eastAsia" w:ascii="仿宋_GB2312" w:hAnsi="仿宋_GB2312" w:eastAsia="仿宋_GB2312" w:cs="仿宋_GB2312"/>
                    <w:sz w:val="24"/>
                    <w:szCs w:val="24"/>
                    <w:lang w:val="en-US" w:eastAsia="zh-CN"/>
                  </w:rPr>
                  <w:delText>摄像头储存卡，在离线应用时可以采用存储卡进行存储，后续同步到线上存档。</w:delText>
                </w:r>
              </w:del>
            </w:ins>
          </w:p>
          <w:p w14:paraId="65F82FD4">
            <w:pPr>
              <w:keepNext/>
              <w:numPr>
                <w:ilvl w:val="-1"/>
                <w:numId w:val="0"/>
              </w:numPr>
              <w:snapToGrid w:val="0"/>
              <w:spacing w:line="240" w:lineRule="auto"/>
              <w:ind w:firstLine="0" w:firstLineChars="0"/>
              <w:jc w:val="left"/>
              <w:rPr>
                <w:ins w:id="264" w:author="雅凡" w:date="2026-10-08T09:42:12Z"/>
                <w:rFonts w:hint="eastAsia" w:ascii="仿宋_GB2312" w:hAnsi="仿宋_GB2312" w:eastAsia="仿宋_GB2312" w:cs="仿宋_GB2312"/>
                <w:sz w:val="24"/>
                <w:szCs w:val="24"/>
                <w:lang w:val="en-US" w:eastAsia="zh-CN"/>
              </w:rPr>
              <w:pPrChange w:id="263" w:author="雅凡" w:date="2026-10-08T10:02:15Z">
                <w:pPr>
                  <w:keepNext/>
                  <w:snapToGrid w:val="0"/>
                  <w:spacing w:line="240" w:lineRule="auto"/>
                  <w:jc w:val="left"/>
                </w:pPr>
              </w:pPrChange>
            </w:pPr>
          </w:p>
        </w:tc>
        <w:tc>
          <w:tcPr>
            <w:tcW w:w="690" w:type="dxa"/>
            <w:vAlign w:val="center"/>
          </w:tcPr>
          <w:p w14:paraId="241B4074">
            <w:pPr>
              <w:keepNext/>
              <w:snapToGrid w:val="0"/>
              <w:spacing w:line="240" w:lineRule="auto"/>
              <w:jc w:val="center"/>
              <w:rPr>
                <w:ins w:id="265" w:author="雅凡" w:date="2026-10-08T09:42:12Z"/>
                <w:rFonts w:ascii="仿宋_GB2312" w:eastAsia="仿宋_GB2312" w:cs="仿宋" w:hAnsiTheme="minorEastAsia"/>
                <w:color w:val="000000" w:themeColor="text1"/>
                <w:sz w:val="24"/>
                <w14:textFill>
                  <w14:solidFill>
                    <w14:schemeClr w14:val="tx1"/>
                  </w14:solidFill>
                </w14:textFill>
              </w:rPr>
            </w:pPr>
          </w:p>
        </w:tc>
        <w:tc>
          <w:tcPr>
            <w:tcW w:w="682" w:type="dxa"/>
            <w:vMerge w:val="restart"/>
            <w:vAlign w:val="center"/>
          </w:tcPr>
          <w:p w14:paraId="54704C5A">
            <w:pPr>
              <w:keepNext/>
              <w:snapToGrid w:val="0"/>
              <w:spacing w:line="240" w:lineRule="auto"/>
              <w:jc w:val="center"/>
              <w:rPr>
                <w:ins w:id="266" w:author="雅凡" w:date="2026-10-08T09:42:12Z"/>
                <w:rFonts w:hint="default" w:ascii="仿宋_GB2312" w:eastAsia="仿宋_GB2312" w:cs="仿宋" w:hAnsiTheme="minorEastAsia"/>
                <w:color w:val="000000" w:themeColor="text1"/>
                <w:sz w:val="24"/>
                <w:lang w:val="en-US" w:eastAsia="zh-CN"/>
                <w14:textFill>
                  <w14:solidFill>
                    <w14:schemeClr w14:val="tx1"/>
                  </w14:solidFill>
                </w14:textFill>
              </w:rPr>
            </w:pPr>
            <w:ins w:id="267" w:author="雅凡" w:date="2026-10-08T09:42:12Z">
              <w:r>
                <w:rPr>
                  <w:rFonts w:hint="eastAsia" w:ascii="仿宋_GB2312" w:eastAsia="仿宋_GB2312" w:cs="仿宋" w:hAnsiTheme="minorEastAsia"/>
                  <w:color w:val="000000" w:themeColor="text1"/>
                  <w:sz w:val="24"/>
                  <w:lang w:val="en-US" w:eastAsia="zh-CN"/>
                  <w14:textFill>
                    <w14:solidFill>
                      <w14:schemeClr w14:val="tx1"/>
                    </w14:solidFill>
                  </w14:textFill>
                </w:rPr>
                <w:t>14套</w:t>
              </w:r>
            </w:ins>
          </w:p>
        </w:tc>
        <w:tc>
          <w:tcPr>
            <w:tcW w:w="818" w:type="dxa"/>
            <w:vMerge w:val="restart"/>
            <w:vAlign w:val="center"/>
          </w:tcPr>
          <w:p w14:paraId="6A13B9D0">
            <w:pPr>
              <w:keepNext/>
              <w:snapToGrid w:val="0"/>
              <w:spacing w:line="240" w:lineRule="auto"/>
              <w:jc w:val="right"/>
              <w:rPr>
                <w:ins w:id="268" w:author="雅凡" w:date="2026-10-08T09:42:12Z"/>
                <w:rFonts w:ascii="仿宋_GB2312" w:eastAsia="仿宋_GB2312" w:cs="仿宋" w:hAnsiTheme="minorEastAsia"/>
                <w:color w:val="000000" w:themeColor="text1"/>
                <w:sz w:val="24"/>
                <w14:textFill>
                  <w14:solidFill>
                    <w14:schemeClr w14:val="tx1"/>
                  </w14:solidFill>
                </w14:textFill>
              </w:rPr>
            </w:pPr>
          </w:p>
        </w:tc>
        <w:tc>
          <w:tcPr>
            <w:tcW w:w="783" w:type="dxa"/>
            <w:vMerge w:val="restart"/>
            <w:vAlign w:val="center"/>
          </w:tcPr>
          <w:p w14:paraId="4C78018D">
            <w:pPr>
              <w:keepNext/>
              <w:snapToGrid w:val="0"/>
              <w:spacing w:line="240" w:lineRule="auto"/>
              <w:jc w:val="right"/>
              <w:rPr>
                <w:ins w:id="269" w:author="雅凡" w:date="2026-10-08T09:42:12Z"/>
                <w:rFonts w:ascii="仿宋_GB2312" w:eastAsia="仿宋_GB2312" w:cs="仿宋" w:hAnsiTheme="minorEastAsia"/>
                <w:color w:val="000000" w:themeColor="text1"/>
                <w:sz w:val="24"/>
                <w14:textFill>
                  <w14:solidFill>
                    <w14:schemeClr w14:val="tx1"/>
                  </w14:solidFill>
                </w14:textFill>
              </w:rPr>
            </w:pPr>
          </w:p>
        </w:tc>
      </w:tr>
      <w:tr w14:paraId="31163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ins w:id="270" w:author="邓发明" w:date="2026-10-09T10:33:35Z"/>
        </w:trPr>
        <w:tc>
          <w:tcPr>
            <w:tcW w:w="449" w:type="dxa"/>
            <w:vMerge w:val="continue"/>
            <w:vAlign w:val="center"/>
          </w:tcPr>
          <w:p w14:paraId="63984D03">
            <w:pPr>
              <w:keepNext/>
              <w:snapToGrid w:val="0"/>
              <w:spacing w:line="240" w:lineRule="auto"/>
              <w:ind w:left="0" w:leftChars="0" w:right="0" w:rightChars="0" w:firstLine="0" w:firstLineChars="0"/>
              <w:jc w:val="center"/>
              <w:rPr>
                <w:ins w:id="271" w:author="邓发明" w:date="2026-10-09T10:33:35Z"/>
                <w:rFonts w:ascii="仿宋_GB2312" w:eastAsia="仿宋_GB2312" w:cs="仿宋" w:hAnsiTheme="minorEastAsia"/>
                <w:color w:val="000000" w:themeColor="text1"/>
                <w:sz w:val="24"/>
                <w14:textFill>
                  <w14:solidFill>
                    <w14:schemeClr w14:val="tx1"/>
                  </w14:solidFill>
                </w14:textFill>
              </w:rPr>
            </w:pPr>
          </w:p>
        </w:tc>
        <w:tc>
          <w:tcPr>
            <w:tcW w:w="1093" w:type="dxa"/>
            <w:vMerge w:val="continue"/>
            <w:vAlign w:val="center"/>
          </w:tcPr>
          <w:p w14:paraId="441EB588">
            <w:pPr>
              <w:keepNext/>
              <w:snapToGrid w:val="0"/>
              <w:spacing w:line="240" w:lineRule="auto"/>
              <w:jc w:val="left"/>
              <w:rPr>
                <w:ins w:id="272" w:author="邓发明" w:date="2026-10-09T10:33:35Z"/>
                <w:rFonts w:hint="eastAsia" w:ascii="仿宋_GB2312" w:hAnsi="仿宋_GB2312" w:eastAsia="仿宋_GB2312" w:cs="仿宋_GB2312"/>
                <w:sz w:val="24"/>
                <w:szCs w:val="24"/>
                <w:lang w:val="en-US" w:eastAsia="zh-CN"/>
              </w:rPr>
            </w:pPr>
          </w:p>
        </w:tc>
        <w:tc>
          <w:tcPr>
            <w:tcW w:w="4752" w:type="dxa"/>
            <w:vAlign w:val="center"/>
          </w:tcPr>
          <w:p w14:paraId="2936B920">
            <w:pPr>
              <w:keepNext/>
              <w:widowControl/>
              <w:numPr>
                <w:ilvl w:val="-1"/>
                <w:numId w:val="0"/>
              </w:numPr>
              <w:snapToGrid w:val="0"/>
              <w:spacing w:line="240" w:lineRule="auto"/>
              <w:ind w:firstLine="480" w:firstLineChars="200"/>
              <w:jc w:val="left"/>
              <w:rPr>
                <w:ins w:id="274" w:author="邓发明" w:date="2026-10-09T10:35:10Z"/>
                <w:rFonts w:hint="eastAsia" w:ascii="仿宋_GB2312" w:hAnsi="仿宋_GB2312" w:eastAsia="仿宋_GB2312" w:cs="仿宋_GB2312"/>
                <w:sz w:val="24"/>
                <w:szCs w:val="24"/>
                <w:lang w:val="en-US" w:eastAsia="zh-CN"/>
              </w:rPr>
              <w:pPrChange w:id="273" w:author="邓发明" w:date="2026-10-09T10:52:57Z">
                <w:pPr>
                  <w:keepNext/>
                  <w:numPr>
                    <w:ilvl w:val="-1"/>
                    <w:numId w:val="0"/>
                  </w:numPr>
                  <w:snapToGrid w:val="0"/>
                  <w:spacing w:line="240" w:lineRule="auto"/>
                  <w:ind w:firstLine="0" w:firstLineChars="0"/>
                  <w:jc w:val="both"/>
                </w:pPr>
              </w:pPrChange>
            </w:pPr>
            <w:ins w:id="275" w:author="邓发明" w:date="2026-10-09T10:34:05Z">
              <w:r>
                <w:rPr>
                  <w:rFonts w:hint="eastAsia" w:ascii="仿宋_GB2312" w:hAnsi="仿宋_GB2312" w:eastAsia="仿宋_GB2312" w:cs="仿宋_GB2312"/>
                  <w:sz w:val="24"/>
                  <w:szCs w:val="24"/>
                  <w:lang w:val="en-US" w:eastAsia="zh-CN"/>
                  <w:rPrChange w:id="276" w:author="邓发明" w:date="2026-10-09T10:34:51Z">
                    <w:rPr>
                      <w:rFonts w:hint="eastAsia" w:ascii="仿宋_GB2312" w:hAnsi="仿宋_GB2312" w:eastAsia="仿宋_GB2312" w:cs="仿宋_GB2312"/>
                      <w:sz w:val="21"/>
                      <w:szCs w:val="21"/>
                      <w:lang w:val="en-US" w:eastAsia="zh-CN"/>
                    </w:rPr>
                  </w:rPrChange>
                </w:rPr>
                <w:t>摄像头储存卡</w:t>
              </w:r>
            </w:ins>
          </w:p>
          <w:p w14:paraId="63DDB443">
            <w:pPr>
              <w:keepNext/>
              <w:widowControl/>
              <w:numPr>
                <w:ilvl w:val="-1"/>
                <w:numId w:val="0"/>
              </w:numPr>
              <w:snapToGrid w:val="0"/>
              <w:spacing w:line="240" w:lineRule="auto"/>
              <w:ind w:firstLine="480" w:firstLineChars="200"/>
              <w:jc w:val="left"/>
              <w:rPr>
                <w:ins w:id="278" w:author="邓发明" w:date="2026-10-09T10:33:43Z"/>
                <w:rFonts w:hint="eastAsia" w:ascii="仿宋_GB2312" w:hAnsi="仿宋_GB2312" w:eastAsia="仿宋_GB2312" w:cs="仿宋_GB2312"/>
                <w:sz w:val="24"/>
                <w:szCs w:val="24"/>
                <w:lang w:val="en-US" w:eastAsia="zh-CN"/>
              </w:rPr>
              <w:pPrChange w:id="277" w:author="邓发明" w:date="2026-10-09T10:53:00Z">
                <w:pPr>
                  <w:keepNext/>
                  <w:numPr>
                    <w:ilvl w:val="-1"/>
                    <w:numId w:val="0"/>
                  </w:numPr>
                  <w:snapToGrid w:val="0"/>
                  <w:spacing w:line="240" w:lineRule="auto"/>
                  <w:ind w:firstLine="0" w:firstLineChars="0"/>
                  <w:jc w:val="both"/>
                </w:pPr>
              </w:pPrChange>
            </w:pPr>
            <w:ins w:id="279" w:author="邓发明" w:date="2026-10-09T10:34:05Z">
              <w:r>
                <w:rPr>
                  <w:rFonts w:hint="eastAsia" w:ascii="仿宋_GB2312" w:hAnsi="仿宋_GB2312" w:eastAsia="仿宋_GB2312" w:cs="仿宋_GB2312"/>
                  <w:sz w:val="24"/>
                  <w:szCs w:val="24"/>
                  <w:lang w:val="en-US" w:eastAsia="zh-CN"/>
                  <w:rPrChange w:id="280" w:author="邓发明" w:date="2026-10-09T10:34:51Z">
                    <w:rPr>
                      <w:rFonts w:hint="eastAsia" w:ascii="仿宋_GB2312" w:hAnsi="仿宋_GB2312" w:eastAsia="仿宋_GB2312" w:cs="仿宋_GB2312"/>
                      <w:sz w:val="21"/>
                      <w:szCs w:val="21"/>
                      <w:lang w:val="en-US" w:eastAsia="zh-CN"/>
                    </w:rPr>
                  </w:rPrChange>
                </w:rPr>
                <w:t>128G，与摄像头配套使用。在离线应用时可以采用存储卡进行存储，后续同步到线上存档。</w:t>
              </w:r>
            </w:ins>
          </w:p>
          <w:p w14:paraId="4B8023A1">
            <w:pPr>
              <w:keepNext/>
              <w:widowControl/>
              <w:numPr>
                <w:ilvl w:val="-1"/>
                <w:numId w:val="0"/>
              </w:numPr>
              <w:snapToGrid w:val="0"/>
              <w:spacing w:line="240" w:lineRule="auto"/>
              <w:ind w:firstLine="0" w:firstLineChars="0"/>
              <w:jc w:val="left"/>
              <w:rPr>
                <w:ins w:id="282" w:author="邓发明" w:date="2026-10-09T10:33:35Z"/>
                <w:rFonts w:hint="eastAsia" w:ascii="仿宋_GB2312" w:hAnsi="仿宋_GB2312" w:eastAsia="仿宋_GB2312" w:cs="仿宋_GB2312"/>
                <w:sz w:val="24"/>
                <w:szCs w:val="24"/>
                <w:lang w:val="en-US" w:eastAsia="zh-CN"/>
              </w:rPr>
              <w:pPrChange w:id="281" w:author="邓发明" w:date="2026-10-09T10:34:51Z">
                <w:pPr>
                  <w:keepNext/>
                  <w:numPr>
                    <w:ilvl w:val="-1"/>
                    <w:numId w:val="0"/>
                  </w:numPr>
                  <w:snapToGrid w:val="0"/>
                  <w:spacing w:line="240" w:lineRule="auto"/>
                  <w:ind w:firstLine="0" w:firstLineChars="0"/>
                  <w:jc w:val="left"/>
                </w:pPr>
              </w:pPrChange>
            </w:pPr>
          </w:p>
        </w:tc>
        <w:tc>
          <w:tcPr>
            <w:tcW w:w="690" w:type="dxa"/>
            <w:vAlign w:val="center"/>
          </w:tcPr>
          <w:p w14:paraId="3EAE4C9C">
            <w:pPr>
              <w:keepNext/>
              <w:snapToGrid w:val="0"/>
              <w:spacing w:line="240" w:lineRule="auto"/>
              <w:jc w:val="center"/>
              <w:rPr>
                <w:ins w:id="283" w:author="邓发明" w:date="2026-10-09T10:33:35Z"/>
                <w:rFonts w:ascii="仿宋_GB2312" w:eastAsia="仿宋_GB2312" w:cs="仿宋" w:hAnsiTheme="minorEastAsia"/>
                <w:color w:val="000000" w:themeColor="text1"/>
                <w:sz w:val="24"/>
                <w14:textFill>
                  <w14:solidFill>
                    <w14:schemeClr w14:val="tx1"/>
                  </w14:solidFill>
                </w14:textFill>
              </w:rPr>
            </w:pPr>
          </w:p>
        </w:tc>
        <w:tc>
          <w:tcPr>
            <w:tcW w:w="682" w:type="dxa"/>
            <w:vMerge w:val="continue"/>
            <w:vAlign w:val="center"/>
          </w:tcPr>
          <w:p w14:paraId="54855A37">
            <w:pPr>
              <w:keepNext/>
              <w:snapToGrid w:val="0"/>
              <w:spacing w:line="240" w:lineRule="auto"/>
              <w:jc w:val="center"/>
              <w:rPr>
                <w:ins w:id="284" w:author="邓发明" w:date="2026-10-09T10:33:35Z"/>
                <w:rFonts w:hint="eastAsia" w:ascii="仿宋_GB2312" w:eastAsia="仿宋_GB2312" w:cs="仿宋" w:hAnsiTheme="minorEastAsia"/>
                <w:color w:val="000000" w:themeColor="text1"/>
                <w:sz w:val="24"/>
                <w:lang w:val="en-US" w:eastAsia="zh-CN"/>
                <w14:textFill>
                  <w14:solidFill>
                    <w14:schemeClr w14:val="tx1"/>
                  </w14:solidFill>
                </w14:textFill>
              </w:rPr>
            </w:pPr>
          </w:p>
        </w:tc>
        <w:tc>
          <w:tcPr>
            <w:tcW w:w="818" w:type="dxa"/>
            <w:vMerge w:val="continue"/>
            <w:vAlign w:val="center"/>
          </w:tcPr>
          <w:p w14:paraId="48644E5F">
            <w:pPr>
              <w:keepNext/>
              <w:snapToGrid w:val="0"/>
              <w:spacing w:line="240" w:lineRule="auto"/>
              <w:jc w:val="right"/>
              <w:rPr>
                <w:ins w:id="285" w:author="邓发明" w:date="2026-10-09T10:33:35Z"/>
                <w:rFonts w:ascii="仿宋_GB2312" w:eastAsia="仿宋_GB2312" w:cs="仿宋" w:hAnsiTheme="minorEastAsia"/>
                <w:color w:val="000000" w:themeColor="text1"/>
                <w:sz w:val="24"/>
                <w14:textFill>
                  <w14:solidFill>
                    <w14:schemeClr w14:val="tx1"/>
                  </w14:solidFill>
                </w14:textFill>
              </w:rPr>
            </w:pPr>
          </w:p>
        </w:tc>
        <w:tc>
          <w:tcPr>
            <w:tcW w:w="783" w:type="dxa"/>
            <w:vMerge w:val="continue"/>
            <w:vAlign w:val="center"/>
          </w:tcPr>
          <w:p w14:paraId="5A2C69E9">
            <w:pPr>
              <w:keepNext/>
              <w:snapToGrid w:val="0"/>
              <w:spacing w:line="240" w:lineRule="auto"/>
              <w:jc w:val="right"/>
              <w:rPr>
                <w:ins w:id="286" w:author="邓发明" w:date="2026-10-09T10:33:35Z"/>
                <w:rFonts w:ascii="仿宋_GB2312" w:eastAsia="仿宋_GB2312" w:cs="仿宋" w:hAnsiTheme="minorEastAsia"/>
                <w:color w:val="000000" w:themeColor="text1"/>
                <w:sz w:val="24"/>
                <w14:textFill>
                  <w14:solidFill>
                    <w14:schemeClr w14:val="tx1"/>
                  </w14:solidFill>
                </w14:textFill>
              </w:rPr>
            </w:pPr>
          </w:p>
        </w:tc>
      </w:tr>
      <w:tr w14:paraId="425DD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0" w:hRule="atLeast"/>
          <w:jc w:val="center"/>
          <w:ins w:id="287" w:author="雅凡" w:date="2026-10-08T09:42:12Z"/>
        </w:trPr>
        <w:tc>
          <w:tcPr>
            <w:tcW w:w="449" w:type="dxa"/>
            <w:vMerge w:val="continue"/>
            <w:vAlign w:val="center"/>
          </w:tcPr>
          <w:p w14:paraId="743962B4">
            <w:pPr>
              <w:keepNext/>
              <w:snapToGrid w:val="0"/>
              <w:spacing w:line="240" w:lineRule="auto"/>
              <w:ind w:left="0" w:leftChars="0" w:right="0" w:rightChars="0" w:firstLine="0" w:firstLineChars="0"/>
              <w:jc w:val="center"/>
              <w:rPr>
                <w:ins w:id="288" w:author="雅凡" w:date="2026-10-08T09:42:12Z"/>
                <w:rFonts w:ascii="仿宋_GB2312" w:eastAsia="仿宋_GB2312" w:cs="仿宋" w:hAnsiTheme="minorEastAsia"/>
                <w:color w:val="000000" w:themeColor="text1"/>
                <w:sz w:val="24"/>
                <w14:textFill>
                  <w14:solidFill>
                    <w14:schemeClr w14:val="tx1"/>
                  </w14:solidFill>
                </w14:textFill>
              </w:rPr>
            </w:pPr>
          </w:p>
        </w:tc>
        <w:tc>
          <w:tcPr>
            <w:tcW w:w="1093" w:type="dxa"/>
            <w:vMerge w:val="continue"/>
            <w:vAlign w:val="center"/>
          </w:tcPr>
          <w:p w14:paraId="6D7FE579">
            <w:pPr>
              <w:keepNext/>
              <w:snapToGrid w:val="0"/>
              <w:spacing w:line="240" w:lineRule="auto"/>
              <w:jc w:val="left"/>
              <w:rPr>
                <w:ins w:id="289" w:author="雅凡" w:date="2026-10-08T09:42:12Z"/>
                <w:rFonts w:ascii="仿宋_GB2312" w:eastAsia="仿宋_GB2312" w:cs="仿宋" w:hAnsiTheme="minorEastAsia"/>
                <w:color w:val="000000" w:themeColor="text1"/>
                <w:sz w:val="24"/>
                <w14:textFill>
                  <w14:solidFill>
                    <w14:schemeClr w14:val="tx1"/>
                  </w14:solidFill>
                </w14:textFill>
              </w:rPr>
            </w:pPr>
          </w:p>
        </w:tc>
        <w:tc>
          <w:tcPr>
            <w:tcW w:w="4752" w:type="dxa"/>
            <w:vAlign w:val="center"/>
          </w:tcPr>
          <w:p w14:paraId="58F2E6EA">
            <w:pPr>
              <w:keepNext/>
              <w:widowControl/>
              <w:snapToGrid w:val="0"/>
              <w:spacing w:line="240" w:lineRule="auto"/>
              <w:ind w:firstLine="480" w:firstLineChars="200"/>
              <w:jc w:val="left"/>
              <w:rPr>
                <w:ins w:id="291" w:author="雅凡" w:date="2026-10-08T10:01:30Z"/>
                <w:rFonts w:hint="eastAsia" w:ascii="仿宋_GB2312" w:hAnsi="仿宋_GB2312" w:eastAsia="仿宋_GB2312" w:cs="仿宋_GB2312"/>
                <w:sz w:val="24"/>
                <w:szCs w:val="24"/>
                <w:lang w:val="en-US" w:eastAsia="zh-CN"/>
              </w:rPr>
              <w:pPrChange w:id="290" w:author="邓发明" w:date="2026-10-09T10:53:02Z">
                <w:pPr>
                  <w:keepNext/>
                  <w:snapToGrid w:val="0"/>
                  <w:spacing w:line="240" w:lineRule="auto"/>
                  <w:jc w:val="left"/>
                </w:pPr>
              </w:pPrChange>
            </w:pPr>
            <w:ins w:id="292" w:author="雅凡" w:date="2026-10-08T10:01:24Z">
              <w:r>
                <w:rPr>
                  <w:rFonts w:hint="eastAsia" w:ascii="仿宋_GB2312" w:hAnsi="仿宋_GB2312" w:eastAsia="仿宋_GB2312" w:cs="仿宋_GB2312"/>
                  <w:sz w:val="24"/>
                  <w:szCs w:val="24"/>
                  <w:lang w:val="en-US" w:eastAsia="zh-CN"/>
                </w:rPr>
                <w:t>摄像头</w:t>
              </w:r>
            </w:ins>
            <w:ins w:id="293" w:author="雅凡" w:date="2026-10-08T10:01:26Z">
              <w:r>
                <w:rPr>
                  <w:rFonts w:hint="eastAsia" w:ascii="仿宋_GB2312" w:hAnsi="仿宋_GB2312" w:eastAsia="仿宋_GB2312" w:cs="仿宋_GB2312"/>
                  <w:sz w:val="24"/>
                  <w:szCs w:val="24"/>
                  <w:lang w:val="en-US" w:eastAsia="zh-CN"/>
                </w:rPr>
                <w:t>支架</w:t>
              </w:r>
            </w:ins>
          </w:p>
          <w:p w14:paraId="7E780772">
            <w:pPr>
              <w:keepNext/>
              <w:widowControl/>
              <w:snapToGrid w:val="0"/>
              <w:spacing w:line="240" w:lineRule="auto"/>
              <w:ind w:firstLine="480" w:firstLineChars="200"/>
              <w:jc w:val="left"/>
              <w:rPr>
                <w:ins w:id="295" w:author="雅凡" w:date="2026-10-08T09:42:12Z"/>
                <w:rFonts w:hint="eastAsia" w:ascii="仿宋_GB2312" w:hAnsi="仿宋_GB2312" w:eastAsia="仿宋_GB2312" w:cs="仿宋_GB2312"/>
                <w:color w:val="auto"/>
                <w:sz w:val="24"/>
                <w:szCs w:val="24"/>
                <w:rPrChange w:id="296" w:author="邓发明" w:date="2026-10-09T10:34:51Z">
                  <w:rPr>
                    <w:ins w:id="297" w:author="雅凡" w:date="2026-10-08T09:42:12Z"/>
                    <w:rFonts w:ascii="仿宋_GB2312" w:eastAsia="仿宋_GB2312" w:cs="仿宋" w:hAnsiTheme="minorEastAsia"/>
                    <w:color w:val="000000" w:themeColor="text1"/>
                    <w:sz w:val="24"/>
                    <w14:textFill>
                      <w14:solidFill>
                        <w14:schemeClr w14:val="tx1"/>
                      </w14:solidFill>
                    </w14:textFill>
                  </w:rPr>
                </w:rPrChange>
              </w:rPr>
              <w:pPrChange w:id="294" w:author="邓发明" w:date="2026-10-09T10:53:05Z">
                <w:pPr>
                  <w:keepNext/>
                  <w:snapToGrid w:val="0"/>
                  <w:spacing w:line="240" w:lineRule="auto"/>
                  <w:jc w:val="left"/>
                </w:pPr>
              </w:pPrChange>
            </w:pPr>
            <w:ins w:id="298" w:author="邓发明" w:date="2026-10-09T10:34:30Z">
              <w:r>
                <w:rPr>
                  <w:rFonts w:hint="eastAsia" w:ascii="仿宋_GB2312" w:hAnsi="仿宋_GB2312" w:eastAsia="仿宋_GB2312" w:cs="仿宋_GB2312"/>
                  <w:sz w:val="24"/>
                  <w:szCs w:val="24"/>
                  <w:lang w:val="en-US" w:eastAsia="zh-CN"/>
                  <w:rPrChange w:id="299" w:author="邓发明" w:date="2026-10-09T10:34:51Z">
                    <w:rPr>
                      <w:rFonts w:hint="eastAsia" w:ascii="仿宋_GB2312" w:hAnsi="仿宋_GB2312" w:eastAsia="仿宋_GB2312" w:cs="仿宋_GB2312"/>
                      <w:sz w:val="21"/>
                      <w:szCs w:val="21"/>
                      <w:lang w:val="en-US" w:eastAsia="zh-CN"/>
                    </w:rPr>
                  </w:rPrChange>
                </w:rPr>
                <w:t>最大可承载500g以上云台摄像机，用于摄像头支架，通过支架将摄像头置于考场中，实现摄像头的移动应用，无需繁琐的安装工作</w:t>
              </w:r>
            </w:ins>
            <w:ins w:id="300" w:author="雅凡" w:date="2026-10-08T09:42:12Z">
              <w:del w:id="301" w:author="邓发明" w:date="2026-10-09T10:34:30Z">
                <w:r>
                  <w:rPr>
                    <w:rFonts w:hint="eastAsia" w:ascii="仿宋_GB2312" w:hAnsi="仿宋_GB2312" w:eastAsia="仿宋_GB2312" w:cs="仿宋_GB2312"/>
                    <w:sz w:val="24"/>
                    <w:szCs w:val="24"/>
                    <w:lang w:val="en-US" w:eastAsia="zh-CN"/>
                  </w:rPr>
                  <w:delText>用于摄像头支架，通过支架将摄像头置于考场中，实现摄像头的移动应用，无需繁琐的安装工作。</w:delText>
                </w:r>
              </w:del>
            </w:ins>
          </w:p>
        </w:tc>
        <w:tc>
          <w:tcPr>
            <w:tcW w:w="690" w:type="dxa"/>
            <w:vAlign w:val="center"/>
          </w:tcPr>
          <w:p w14:paraId="5DE46CD6">
            <w:pPr>
              <w:keepNext/>
              <w:snapToGrid w:val="0"/>
              <w:spacing w:line="240" w:lineRule="auto"/>
              <w:jc w:val="center"/>
              <w:rPr>
                <w:ins w:id="302" w:author="雅凡" w:date="2026-10-08T09:42:12Z"/>
                <w:rFonts w:ascii="仿宋_GB2312" w:eastAsia="仿宋_GB2312" w:cs="仿宋" w:hAnsiTheme="minorEastAsia"/>
                <w:color w:val="000000" w:themeColor="text1"/>
                <w:sz w:val="24"/>
                <w14:textFill>
                  <w14:solidFill>
                    <w14:schemeClr w14:val="tx1"/>
                  </w14:solidFill>
                </w14:textFill>
              </w:rPr>
            </w:pPr>
          </w:p>
        </w:tc>
        <w:tc>
          <w:tcPr>
            <w:tcW w:w="682" w:type="dxa"/>
            <w:vMerge w:val="continue"/>
            <w:vAlign w:val="center"/>
          </w:tcPr>
          <w:p w14:paraId="0B7001C4">
            <w:pPr>
              <w:keepNext/>
              <w:snapToGrid w:val="0"/>
              <w:spacing w:line="240" w:lineRule="auto"/>
              <w:jc w:val="center"/>
              <w:rPr>
                <w:ins w:id="303" w:author="雅凡" w:date="2026-10-08T09:42:12Z"/>
                <w:rFonts w:ascii="仿宋_GB2312" w:eastAsia="仿宋_GB2312" w:cs="仿宋" w:hAnsiTheme="minorEastAsia"/>
                <w:color w:val="000000" w:themeColor="text1"/>
                <w:sz w:val="24"/>
                <w14:textFill>
                  <w14:solidFill>
                    <w14:schemeClr w14:val="tx1"/>
                  </w14:solidFill>
                </w14:textFill>
              </w:rPr>
            </w:pPr>
          </w:p>
        </w:tc>
        <w:tc>
          <w:tcPr>
            <w:tcW w:w="818" w:type="dxa"/>
            <w:vMerge w:val="continue"/>
            <w:vAlign w:val="center"/>
          </w:tcPr>
          <w:p w14:paraId="5ED23411">
            <w:pPr>
              <w:keepNext/>
              <w:snapToGrid w:val="0"/>
              <w:spacing w:line="240" w:lineRule="auto"/>
              <w:jc w:val="right"/>
              <w:rPr>
                <w:ins w:id="304" w:author="雅凡" w:date="2026-10-08T09:42:12Z"/>
                <w:rFonts w:ascii="仿宋_GB2312" w:eastAsia="仿宋_GB2312" w:cs="仿宋" w:hAnsiTheme="minorEastAsia"/>
                <w:color w:val="000000" w:themeColor="text1"/>
                <w:sz w:val="24"/>
                <w14:textFill>
                  <w14:solidFill>
                    <w14:schemeClr w14:val="tx1"/>
                  </w14:solidFill>
                </w14:textFill>
              </w:rPr>
            </w:pPr>
          </w:p>
        </w:tc>
        <w:tc>
          <w:tcPr>
            <w:tcW w:w="783" w:type="dxa"/>
            <w:vMerge w:val="continue"/>
            <w:vAlign w:val="center"/>
          </w:tcPr>
          <w:p w14:paraId="64DA1701">
            <w:pPr>
              <w:keepNext/>
              <w:snapToGrid w:val="0"/>
              <w:spacing w:line="240" w:lineRule="auto"/>
              <w:jc w:val="right"/>
              <w:rPr>
                <w:ins w:id="305" w:author="雅凡" w:date="2026-10-08T09:42:12Z"/>
                <w:rFonts w:ascii="仿宋_GB2312" w:eastAsia="仿宋_GB2312" w:cs="仿宋" w:hAnsiTheme="minorEastAsia"/>
                <w:color w:val="000000" w:themeColor="text1"/>
                <w:sz w:val="24"/>
                <w14:textFill>
                  <w14:solidFill>
                    <w14:schemeClr w14:val="tx1"/>
                  </w14:solidFill>
                </w14:textFill>
              </w:rPr>
            </w:pPr>
          </w:p>
        </w:tc>
      </w:tr>
      <w:tr w14:paraId="42AF9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0" w:hRule="atLeast"/>
          <w:jc w:val="center"/>
          <w:ins w:id="306" w:author="雅凡" w:date="2026-10-08T09:42:12Z"/>
        </w:trPr>
        <w:tc>
          <w:tcPr>
            <w:tcW w:w="449" w:type="dxa"/>
            <w:vAlign w:val="center"/>
          </w:tcPr>
          <w:p w14:paraId="6A2967E6">
            <w:pPr>
              <w:keepNext/>
              <w:snapToGrid w:val="0"/>
              <w:spacing w:line="240" w:lineRule="auto"/>
              <w:ind w:left="0" w:leftChars="0" w:right="0" w:rightChars="0" w:firstLine="0" w:firstLineChars="0"/>
              <w:jc w:val="center"/>
              <w:rPr>
                <w:ins w:id="307" w:author="雅凡" w:date="2026-10-08T09:42:12Z"/>
                <w:rFonts w:hint="eastAsia" w:ascii="仿宋_GB2312" w:eastAsia="仿宋_GB2312" w:cs="仿宋" w:hAnsiTheme="minorEastAsia"/>
                <w:color w:val="000000" w:themeColor="text1"/>
                <w:sz w:val="24"/>
                <w:lang w:val="en-US" w:eastAsia="zh-CN"/>
                <w14:textFill>
                  <w14:solidFill>
                    <w14:schemeClr w14:val="tx1"/>
                  </w14:solidFill>
                </w14:textFill>
              </w:rPr>
            </w:pPr>
            <w:ins w:id="308" w:author="雅凡" w:date="2026-10-08T09:42:12Z">
              <w:r>
                <w:rPr>
                  <w:rFonts w:hint="eastAsia" w:ascii="仿宋_GB2312" w:eastAsia="仿宋_GB2312" w:cs="仿宋" w:hAnsiTheme="minorEastAsia"/>
                  <w:color w:val="000000" w:themeColor="text1"/>
                  <w:sz w:val="24"/>
                  <w:lang w:val="en-US" w:eastAsia="zh-CN"/>
                  <w14:textFill>
                    <w14:solidFill>
                      <w14:schemeClr w14:val="tx1"/>
                    </w14:solidFill>
                  </w14:textFill>
                </w:rPr>
                <w:t>2</w:t>
              </w:r>
            </w:ins>
          </w:p>
        </w:tc>
        <w:tc>
          <w:tcPr>
            <w:tcW w:w="1093" w:type="dxa"/>
            <w:vAlign w:val="center"/>
          </w:tcPr>
          <w:p w14:paraId="1E9E9949">
            <w:pPr>
              <w:keepNext/>
              <w:snapToGrid w:val="0"/>
              <w:spacing w:line="240" w:lineRule="auto"/>
              <w:jc w:val="left"/>
              <w:rPr>
                <w:ins w:id="309" w:author="雅凡" w:date="2026-10-08T09:42:12Z"/>
                <w:rFonts w:ascii="仿宋_GB2312" w:eastAsia="仿宋_GB2312" w:cs="仿宋" w:hAnsiTheme="minorEastAsia"/>
                <w:color w:val="000000" w:themeColor="text1"/>
                <w:sz w:val="24"/>
                <w14:textFill>
                  <w14:solidFill>
                    <w14:schemeClr w14:val="tx1"/>
                  </w14:solidFill>
                </w14:textFill>
              </w:rPr>
            </w:pPr>
            <w:ins w:id="310" w:author="雅凡" w:date="2026-10-08T09:42:12Z">
              <w:r>
                <w:rPr>
                  <w:rFonts w:hint="eastAsia" w:ascii="仿宋_GB2312" w:hAnsi="仿宋_GB2312" w:eastAsia="仿宋_GB2312" w:cs="仿宋_GB2312"/>
                  <w:sz w:val="24"/>
                  <w:szCs w:val="24"/>
                  <w:lang w:val="en-US" w:eastAsia="zh-CN"/>
                </w:rPr>
                <w:t>考位摄像头</w:t>
              </w:r>
            </w:ins>
          </w:p>
        </w:tc>
        <w:tc>
          <w:tcPr>
            <w:tcW w:w="4752" w:type="dxa"/>
            <w:vAlign w:val="center"/>
          </w:tcPr>
          <w:p w14:paraId="25B78AAE">
            <w:pPr>
              <w:keepNext/>
              <w:snapToGrid w:val="0"/>
              <w:spacing w:line="240" w:lineRule="auto"/>
              <w:ind w:firstLine="480" w:firstLineChars="200"/>
              <w:jc w:val="both"/>
              <w:rPr>
                <w:ins w:id="312" w:author="雅凡" w:date="2026-10-08T09:42:12Z"/>
                <w:rFonts w:hint="eastAsia" w:ascii="仿宋_GB2312" w:hAnsi="仿宋_GB2312" w:eastAsia="仿宋_GB2312" w:cs="仿宋_GB2312"/>
                <w:sz w:val="24"/>
                <w:szCs w:val="24"/>
                <w:lang w:val="en-US" w:eastAsia="zh-CN"/>
              </w:rPr>
              <w:pPrChange w:id="311" w:author="邓发明" w:date="2026-10-09T10:53:10Z">
                <w:pPr>
                  <w:keepNext/>
                  <w:snapToGrid w:val="0"/>
                  <w:spacing w:line="240" w:lineRule="auto"/>
                  <w:jc w:val="left"/>
                </w:pPr>
              </w:pPrChange>
            </w:pPr>
            <w:ins w:id="313" w:author="雅凡" w:date="2026-10-08T09:42:12Z">
              <w:r>
                <w:rPr>
                  <w:rFonts w:hint="default" w:ascii="仿宋_GB2312" w:hAnsi="Times New Roman" w:eastAsia="仿宋_GB2312" w:cs="Times New Roman"/>
                  <w:sz w:val="24"/>
                  <w:szCs w:val="24"/>
                  <w:lang w:val="en-US" w:eastAsia="zh-CN"/>
                </w:rPr>
                <w:t>摄像头选用USB免驱高清摄像头，分辨率不低于1080P，兼容 Windows 系统，能完成考生人脸核验。</w:t>
              </w:r>
            </w:ins>
          </w:p>
        </w:tc>
        <w:tc>
          <w:tcPr>
            <w:tcW w:w="690" w:type="dxa"/>
            <w:vAlign w:val="center"/>
          </w:tcPr>
          <w:p w14:paraId="7CC6F160">
            <w:pPr>
              <w:keepNext/>
              <w:snapToGrid w:val="0"/>
              <w:spacing w:line="240" w:lineRule="auto"/>
              <w:jc w:val="center"/>
              <w:rPr>
                <w:ins w:id="314" w:author="雅凡" w:date="2026-10-08T09:42:12Z"/>
                <w:rFonts w:ascii="仿宋_GB2312" w:eastAsia="仿宋_GB2312" w:cs="仿宋" w:hAnsiTheme="minorEastAsia"/>
                <w:color w:val="000000" w:themeColor="text1"/>
                <w:sz w:val="24"/>
                <w14:textFill>
                  <w14:solidFill>
                    <w14:schemeClr w14:val="tx1"/>
                  </w14:solidFill>
                </w14:textFill>
              </w:rPr>
            </w:pPr>
          </w:p>
        </w:tc>
        <w:tc>
          <w:tcPr>
            <w:tcW w:w="682" w:type="dxa"/>
            <w:vAlign w:val="center"/>
          </w:tcPr>
          <w:p w14:paraId="14B162B6">
            <w:pPr>
              <w:keepNext/>
              <w:snapToGrid w:val="0"/>
              <w:spacing w:line="240" w:lineRule="auto"/>
              <w:jc w:val="center"/>
              <w:rPr>
                <w:ins w:id="315" w:author="雅凡" w:date="2026-10-08T09:42:12Z"/>
                <w:rFonts w:hint="default" w:ascii="仿宋_GB2312" w:eastAsia="仿宋_GB2312" w:cs="仿宋" w:hAnsiTheme="minorEastAsia"/>
                <w:color w:val="000000" w:themeColor="text1"/>
                <w:sz w:val="24"/>
                <w:lang w:val="en-US" w:eastAsia="zh-CN"/>
                <w14:textFill>
                  <w14:solidFill>
                    <w14:schemeClr w14:val="tx1"/>
                  </w14:solidFill>
                </w14:textFill>
              </w:rPr>
            </w:pPr>
            <w:ins w:id="316" w:author="雅凡" w:date="2026-10-08T09:42:12Z">
              <w:r>
                <w:rPr>
                  <w:rFonts w:hint="eastAsia" w:ascii="仿宋_GB2312" w:eastAsia="仿宋_GB2312" w:cs="仿宋" w:hAnsiTheme="minorEastAsia"/>
                  <w:color w:val="000000" w:themeColor="text1"/>
                  <w:sz w:val="24"/>
                  <w:lang w:val="en-US" w:eastAsia="zh-CN"/>
                  <w14:textFill>
                    <w14:solidFill>
                      <w14:schemeClr w14:val="tx1"/>
                    </w14:solidFill>
                  </w14:textFill>
                </w:rPr>
                <w:t>420个</w:t>
              </w:r>
            </w:ins>
          </w:p>
        </w:tc>
        <w:tc>
          <w:tcPr>
            <w:tcW w:w="818" w:type="dxa"/>
            <w:vAlign w:val="center"/>
          </w:tcPr>
          <w:p w14:paraId="700BFE4E">
            <w:pPr>
              <w:keepNext/>
              <w:snapToGrid w:val="0"/>
              <w:spacing w:line="240" w:lineRule="auto"/>
              <w:jc w:val="right"/>
              <w:rPr>
                <w:ins w:id="317" w:author="雅凡" w:date="2026-10-08T09:42:12Z"/>
                <w:rFonts w:ascii="仿宋_GB2312" w:eastAsia="仿宋_GB2312" w:cs="仿宋" w:hAnsiTheme="minorEastAsia"/>
                <w:color w:val="000000" w:themeColor="text1"/>
                <w:sz w:val="24"/>
                <w14:textFill>
                  <w14:solidFill>
                    <w14:schemeClr w14:val="tx1"/>
                  </w14:solidFill>
                </w14:textFill>
              </w:rPr>
            </w:pPr>
          </w:p>
        </w:tc>
        <w:tc>
          <w:tcPr>
            <w:tcW w:w="783" w:type="dxa"/>
            <w:vAlign w:val="center"/>
          </w:tcPr>
          <w:p w14:paraId="44129102">
            <w:pPr>
              <w:keepNext/>
              <w:snapToGrid w:val="0"/>
              <w:spacing w:line="240" w:lineRule="auto"/>
              <w:jc w:val="right"/>
              <w:rPr>
                <w:ins w:id="318" w:author="雅凡" w:date="2026-10-08T09:42:12Z"/>
                <w:rFonts w:ascii="仿宋_GB2312" w:eastAsia="仿宋_GB2312" w:cs="仿宋" w:hAnsiTheme="minorEastAsia"/>
                <w:color w:val="000000" w:themeColor="text1"/>
                <w:sz w:val="24"/>
                <w14:textFill>
                  <w14:solidFill>
                    <w14:schemeClr w14:val="tx1"/>
                  </w14:solidFill>
                </w14:textFill>
              </w:rPr>
            </w:pPr>
          </w:p>
        </w:tc>
      </w:tr>
    </w:tbl>
    <w:p w14:paraId="179AAA72">
      <w:pPr>
        <w:spacing w:line="560" w:lineRule="exact"/>
        <w:ind w:right="-153" w:rightChars="-73" w:firstLine="640" w:firstLineChars="200"/>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2.合同合计金额包含乙方为履行本合同而发生的所有费用，包括但不限于：货物价款、标准附件、备品配件、专用工具、包装、运输、装卸、保险、税金、安装、调试、检验、技术培训及技术资料、软件费、保修等。甲方不再另行支付其他任何费用。</w:t>
      </w:r>
    </w:p>
    <w:p w14:paraId="23898439">
      <w:pPr>
        <w:spacing w:line="560" w:lineRule="exact"/>
        <w:ind w:right="-153" w:rightChars="-73" w:firstLine="640" w:firstLineChars="200"/>
        <w:rPr>
          <w:rFonts w:ascii="黑体" w:hAnsi="黑体" w:eastAsia="黑体" w:cs="宋体"/>
          <w:color w:val="000000" w:themeColor="text1"/>
          <w:sz w:val="32"/>
          <w:szCs w:val="32"/>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第二条  产品质量</w:t>
      </w:r>
    </w:p>
    <w:p w14:paraId="6DA24A02">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1.乙方所提供的货物</w:t>
      </w:r>
      <w:r>
        <w:rPr>
          <w:rFonts w:hint="eastAsia" w:ascii="仿宋_GB2312" w:hAnsi="宋体" w:eastAsia="仿宋_GB2312"/>
          <w:color w:val="000000" w:themeColor="text1"/>
          <w:sz w:val="32"/>
          <w:szCs w:val="32"/>
          <w:lang w:val="en-US" w:eastAsia="zh-CN"/>
          <w14:textFill>
            <w14:solidFill>
              <w14:schemeClr w14:val="tx1"/>
            </w14:solidFill>
          </w14:textFill>
        </w:rPr>
        <w:t>产品及</w:t>
      </w:r>
      <w:r>
        <w:rPr>
          <w:rFonts w:hint="eastAsia" w:ascii="仿宋_GB2312" w:hAnsi="宋体" w:eastAsia="仿宋_GB2312"/>
          <w:color w:val="000000" w:themeColor="text1"/>
          <w:sz w:val="32"/>
          <w:szCs w:val="32"/>
          <w14:textFill>
            <w14:solidFill>
              <w14:schemeClr w14:val="tx1"/>
            </w14:solidFill>
          </w14:textFill>
        </w:rPr>
        <w:t>型号、技术规格、技术参数等质量必须符合</w:t>
      </w:r>
      <w:r>
        <w:rPr>
          <w:rFonts w:hint="eastAsia" w:ascii="仿宋_GB2312" w:hAnsi="宋体" w:eastAsia="仿宋_GB2312"/>
          <w:color w:val="000000" w:themeColor="text1"/>
          <w:sz w:val="32"/>
          <w:szCs w:val="32"/>
          <w:lang w:val="en-US" w:eastAsia="zh-CN"/>
          <w14:textFill>
            <w14:solidFill>
              <w14:schemeClr w14:val="tx1"/>
            </w14:solidFill>
          </w14:textFill>
        </w:rPr>
        <w:t>国家标准、行业标准以及乙方产品说明书中所载明的产品功能和性能以及双方约定的其它质量标准且与</w:t>
      </w:r>
      <w:r>
        <w:rPr>
          <w:rFonts w:hint="eastAsia" w:ascii="仿宋_GB2312" w:hAnsi="宋体" w:eastAsia="仿宋_GB2312"/>
          <w:color w:val="000000" w:themeColor="text1"/>
          <w:sz w:val="32"/>
          <w:szCs w:val="32"/>
          <w14:textFill>
            <w14:solidFill>
              <w14:schemeClr w14:val="tx1"/>
            </w14:solidFill>
          </w14:textFill>
        </w:rPr>
        <w:t>采购文件</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响应文件承诺相一致。</w:t>
      </w:r>
    </w:p>
    <w:p w14:paraId="05FE1DA0">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2.乙方所提供的货物必须是</w:t>
      </w:r>
      <w:r>
        <w:rPr>
          <w:rFonts w:hint="eastAsia" w:ascii="仿宋_GB2312" w:hAnsi="宋体" w:eastAsia="仿宋_GB2312"/>
          <w:color w:val="000000" w:themeColor="text1"/>
          <w:sz w:val="32"/>
          <w:szCs w:val="32"/>
          <w:lang w:val="en-US" w:eastAsia="zh-CN"/>
          <w14:textFill>
            <w14:solidFill>
              <w14:schemeClr w14:val="tx1"/>
            </w14:solidFill>
          </w14:textFill>
        </w:rPr>
        <w:t>正品、</w:t>
      </w:r>
      <w:r>
        <w:rPr>
          <w:rFonts w:hint="eastAsia" w:ascii="仿宋_GB2312" w:hAnsi="宋体" w:eastAsia="仿宋_GB2312"/>
          <w:color w:val="000000" w:themeColor="text1"/>
          <w:sz w:val="32"/>
          <w:szCs w:val="32"/>
          <w14:textFill>
            <w14:solidFill>
              <w14:schemeClr w14:val="tx1"/>
            </w14:solidFill>
          </w14:textFill>
        </w:rPr>
        <w:t>全新、未使用的原装产品，且在正常安装、使用和保养条件下，其使用寿命期内各项指标均达到采购文件规定</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响应文件承诺的质量要求。</w:t>
      </w:r>
    </w:p>
    <w:p w14:paraId="00C33003">
      <w:pPr>
        <w:spacing w:line="560" w:lineRule="exact"/>
        <w:ind w:right="-153" w:rightChars="-73" w:firstLine="640" w:firstLineChars="200"/>
        <w:rPr>
          <w:rFonts w:ascii="黑体" w:hAnsi="黑体" w:eastAsia="黑体" w:cs="宋体"/>
          <w:color w:val="000000" w:themeColor="text1"/>
          <w:sz w:val="32"/>
          <w:szCs w:val="32"/>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第三条  权利保证</w:t>
      </w:r>
    </w:p>
    <w:p w14:paraId="5B158EFF">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1.乙方应保证所提供货物</w:t>
      </w:r>
      <w:r>
        <w:rPr>
          <w:rFonts w:hint="eastAsia" w:ascii="仿宋_GB2312" w:hAnsi="宋体" w:eastAsia="仿宋_GB2312"/>
          <w:color w:val="000000" w:themeColor="text1"/>
          <w:sz w:val="32"/>
          <w:szCs w:val="32"/>
          <w:lang w:val="en-US" w:eastAsia="zh-CN"/>
          <w14:textFill>
            <w14:solidFill>
              <w14:schemeClr w14:val="tx1"/>
            </w14:solidFill>
          </w14:textFill>
        </w:rPr>
        <w:t>乙方拥有合法的所有权（不存在抵押、质押、查封等任何产权瑕疵）、知识产权及其他权利，保证</w:t>
      </w:r>
      <w:r>
        <w:rPr>
          <w:rFonts w:hint="eastAsia" w:ascii="仿宋_GB2312" w:hAnsi="宋体" w:eastAsia="仿宋_GB2312"/>
          <w:color w:val="000000" w:themeColor="text1"/>
          <w:sz w:val="32"/>
          <w:szCs w:val="32"/>
          <w14:textFill>
            <w14:solidFill>
              <w14:schemeClr w14:val="tx1"/>
            </w14:solidFill>
          </w14:textFill>
        </w:rPr>
        <w:t>不会侵犯任何第三方</w:t>
      </w:r>
      <w:r>
        <w:rPr>
          <w:rFonts w:hint="eastAsia" w:ascii="仿宋_GB2312" w:hAnsi="宋体" w:eastAsia="仿宋_GB2312"/>
          <w:color w:val="000000" w:themeColor="text1"/>
          <w:sz w:val="32"/>
          <w:szCs w:val="32"/>
          <w:lang w:val="en-US" w:eastAsia="zh-CN"/>
          <w14:textFill>
            <w14:solidFill>
              <w14:schemeClr w14:val="tx1"/>
            </w14:solidFill>
          </w14:textFill>
        </w:rPr>
        <w:t>合法的所有权、</w:t>
      </w:r>
      <w:r>
        <w:rPr>
          <w:rFonts w:hint="eastAsia" w:ascii="仿宋_GB2312" w:hAnsi="宋体" w:eastAsia="仿宋_GB2312"/>
          <w:color w:val="000000" w:themeColor="text1"/>
          <w:sz w:val="32"/>
          <w:szCs w:val="32"/>
          <w14:textFill>
            <w14:solidFill>
              <w14:schemeClr w14:val="tx1"/>
            </w14:solidFill>
          </w14:textFill>
        </w:rPr>
        <w:t>知识产权及其他权利</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lang w:val="en-US" w:eastAsia="zh-CN"/>
          <w14:textFill>
            <w14:solidFill>
              <w14:schemeClr w14:val="tx1"/>
            </w14:solidFill>
          </w14:textFill>
        </w:rPr>
        <w:t>否则由此产生的一切责任由乙方承担，并保证甲方不受到任何损害</w:t>
      </w:r>
      <w:r>
        <w:rPr>
          <w:rFonts w:hint="eastAsia" w:ascii="仿宋_GB2312" w:hAnsi="宋体" w:eastAsia="仿宋_GB2312"/>
          <w:color w:val="000000" w:themeColor="text1"/>
          <w:sz w:val="32"/>
          <w:szCs w:val="32"/>
          <w14:textFill>
            <w14:solidFill>
              <w14:schemeClr w14:val="tx1"/>
            </w14:solidFill>
          </w14:textFill>
        </w:rPr>
        <w:t>。</w:t>
      </w:r>
    </w:p>
    <w:p w14:paraId="651BB769">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2.乙方应</w:t>
      </w:r>
      <w:r>
        <w:rPr>
          <w:rFonts w:hint="eastAsia" w:ascii="仿宋_GB2312" w:hAnsi="宋体" w:eastAsia="仿宋_GB2312"/>
          <w:color w:val="000000" w:themeColor="text1"/>
          <w:sz w:val="32"/>
          <w:szCs w:val="32"/>
          <w:lang w:val="en-US" w:eastAsia="zh-CN"/>
          <w14:textFill>
            <w14:solidFill>
              <w14:schemeClr w14:val="tx1"/>
            </w14:solidFill>
          </w14:textFill>
        </w:rPr>
        <w:t>在交付货物的同时</w:t>
      </w:r>
      <w:r>
        <w:rPr>
          <w:rFonts w:hint="eastAsia" w:ascii="仿宋_GB2312" w:hAnsi="宋体" w:eastAsia="仿宋_GB2312"/>
          <w:color w:val="000000" w:themeColor="text1"/>
          <w:sz w:val="32"/>
          <w:szCs w:val="32"/>
          <w14:textFill>
            <w14:solidFill>
              <w14:schemeClr w14:val="tx1"/>
            </w14:solidFill>
          </w14:textFill>
        </w:rPr>
        <w:t>向甲方</w:t>
      </w:r>
      <w:r>
        <w:rPr>
          <w:rFonts w:hint="eastAsia" w:ascii="仿宋_GB2312" w:hAnsi="宋体" w:eastAsia="仿宋_GB2312"/>
          <w:color w:val="000000" w:themeColor="text1"/>
          <w:sz w:val="32"/>
          <w:szCs w:val="32"/>
          <w:lang w:val="en-US" w:eastAsia="zh-CN"/>
          <w14:textFill>
            <w14:solidFill>
              <w14:schemeClr w14:val="tx1"/>
            </w14:solidFill>
          </w14:textFill>
        </w:rPr>
        <w:t>交付</w:t>
      </w:r>
      <w:r>
        <w:rPr>
          <w:rFonts w:hint="eastAsia" w:ascii="仿宋_GB2312" w:hAnsi="宋体" w:eastAsia="仿宋_GB2312"/>
          <w:color w:val="000000" w:themeColor="text1"/>
          <w:sz w:val="32"/>
          <w:szCs w:val="32"/>
          <w14:textFill>
            <w14:solidFill>
              <w14:schemeClr w14:val="tx1"/>
            </w14:solidFill>
          </w14:textFill>
        </w:rPr>
        <w:t>货物的有关技术资料</w:t>
      </w:r>
      <w:r>
        <w:rPr>
          <w:rFonts w:hint="eastAsia" w:ascii="仿宋_GB2312" w:hAnsi="宋体" w:eastAsia="仿宋_GB2312"/>
          <w:color w:val="000000" w:themeColor="text1"/>
          <w:sz w:val="32"/>
          <w:szCs w:val="32"/>
          <w:lang w:val="en-US" w:eastAsia="zh-CN"/>
          <w14:textFill>
            <w14:solidFill>
              <w14:schemeClr w14:val="tx1"/>
            </w14:solidFill>
          </w14:textFill>
        </w:rPr>
        <w:t>及质量检测报告（如有）、质量合格证书、</w:t>
      </w:r>
      <w:r>
        <w:rPr>
          <w:rFonts w:hint="eastAsia" w:ascii="仿宋_GB2312" w:hAnsi="宋体" w:eastAsia="仿宋_GB2312"/>
          <w:color w:val="000000" w:themeColor="text1"/>
          <w:sz w:val="32"/>
          <w:szCs w:val="32"/>
          <w14:textFill>
            <w14:solidFill>
              <w14:schemeClr w14:val="tx1"/>
            </w14:solidFill>
          </w14:textFill>
        </w:rPr>
        <w:t>原厂保修卡</w:t>
      </w:r>
      <w:r>
        <w:rPr>
          <w:rFonts w:hint="eastAsia" w:ascii="仿宋_GB2312" w:hAnsi="宋体" w:eastAsia="仿宋_GB2312"/>
          <w:color w:val="000000" w:themeColor="text1"/>
          <w:sz w:val="32"/>
          <w:szCs w:val="32"/>
          <w:lang w:val="en-US" w:eastAsia="zh-CN"/>
          <w14:textFill>
            <w14:solidFill>
              <w14:schemeClr w14:val="tx1"/>
            </w14:solidFill>
          </w14:textFill>
        </w:rPr>
        <w:t>、使用说明书等随附单证等证明文件</w:t>
      </w:r>
      <w:r>
        <w:rPr>
          <w:rFonts w:hint="eastAsia" w:ascii="仿宋_GB2312" w:hAnsi="宋体" w:eastAsia="仿宋_GB2312"/>
          <w:color w:val="000000" w:themeColor="text1"/>
          <w:sz w:val="32"/>
          <w:szCs w:val="32"/>
          <w14:textFill>
            <w14:solidFill>
              <w14:schemeClr w14:val="tx1"/>
            </w14:solidFill>
          </w14:textFill>
        </w:rPr>
        <w:t>。</w:t>
      </w:r>
    </w:p>
    <w:p w14:paraId="7358163A">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3.未经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29C8E315">
      <w:pPr>
        <w:spacing w:line="560" w:lineRule="exact"/>
        <w:ind w:right="-153" w:rightChars="-73" w:firstLine="640" w:firstLineChars="200"/>
        <w:rPr>
          <w:rFonts w:ascii="黑体" w:hAnsi="黑体" w:eastAsia="黑体" w:cs="宋体"/>
          <w:color w:val="000000" w:themeColor="text1"/>
          <w:sz w:val="32"/>
          <w:szCs w:val="32"/>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第四条  包装和运输</w:t>
      </w:r>
    </w:p>
    <w:p w14:paraId="1ABC5EB8">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1.产品的包装应符合法律、法规、行业的规定、以及双方的约定,</w:t>
      </w:r>
      <w:r>
        <w:rPr>
          <w:rFonts w:hint="eastAsia" w:ascii="仿宋_GB2312" w:hAnsi="宋体" w:eastAsia="仿宋_GB2312"/>
          <w:color w:val="000000" w:themeColor="text1"/>
          <w:sz w:val="32"/>
          <w:szCs w:val="32"/>
          <w:lang w:val="en-US" w:eastAsia="zh-CN"/>
          <w14:textFill>
            <w14:solidFill>
              <w14:schemeClr w14:val="tx1"/>
            </w14:solidFill>
          </w14:textFill>
        </w:rPr>
        <w:t>且附有原厂的装箱清单</w:t>
      </w:r>
      <w:r>
        <w:rPr>
          <w:rFonts w:hint="eastAsia" w:ascii="仿宋_GB2312" w:hAnsi="宋体" w:eastAsia="仿宋_GB2312"/>
          <w:color w:val="000000" w:themeColor="text1"/>
          <w:sz w:val="32"/>
          <w:szCs w:val="32"/>
          <w14:textFill>
            <w14:solidFill>
              <w14:schemeClr w14:val="tx1"/>
            </w14:solidFill>
          </w14:textFill>
        </w:rPr>
        <w:t>。</w:t>
      </w:r>
    </w:p>
    <w:p w14:paraId="259B09C1">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w:t>
      </w:r>
      <w:r>
        <w:rPr>
          <w:rFonts w:hint="eastAsia"/>
        </w:rPr>
        <w:t xml:space="preserve"> </w:t>
      </w:r>
      <w:r>
        <w:rPr>
          <w:rFonts w:hint="eastAsia" w:ascii="仿宋_GB2312" w:hAnsi="宋体" w:eastAsia="仿宋_GB2312"/>
          <w:color w:val="000000" w:themeColor="text1"/>
          <w:sz w:val="32"/>
          <w:szCs w:val="32"/>
          <w14:textFill>
            <w14:solidFill>
              <w14:schemeClr w14:val="tx1"/>
            </w14:solidFill>
          </w14:textFill>
        </w:rPr>
        <w:t>乙方负责货物运输，</w:t>
      </w:r>
      <w:r>
        <w:rPr>
          <w:rFonts w:hint="eastAsia" w:ascii="仿宋_GB2312" w:hAnsi="宋体" w:eastAsia="仿宋_GB2312"/>
          <w:color w:val="000000" w:themeColor="text1"/>
          <w:sz w:val="32"/>
          <w:szCs w:val="32"/>
          <w:lang w:val="en-US" w:eastAsia="zh-CN"/>
          <w14:textFill>
            <w14:solidFill>
              <w14:schemeClr w14:val="tx1"/>
            </w14:solidFill>
          </w14:textFill>
        </w:rPr>
        <w:t>货物</w:t>
      </w:r>
      <w:r>
        <w:rPr>
          <w:rFonts w:hint="eastAsia" w:ascii="仿宋_GB2312" w:hAnsi="宋体" w:eastAsia="仿宋_GB2312"/>
          <w:color w:val="000000" w:themeColor="text1"/>
          <w:sz w:val="32"/>
          <w:szCs w:val="32"/>
          <w14:textFill>
            <w14:solidFill>
              <w14:schemeClr w14:val="tx1"/>
            </w14:solidFill>
          </w14:textFill>
        </w:rPr>
        <w:t>的运输、运费及保险费</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lang w:val="en-US" w:eastAsia="zh-CN"/>
          <w14:textFill>
            <w14:solidFill>
              <w14:schemeClr w14:val="tx1"/>
            </w14:solidFill>
          </w14:textFill>
        </w:rPr>
        <w:t>装卸费</w:t>
      </w:r>
      <w:r>
        <w:rPr>
          <w:rFonts w:hint="eastAsia" w:ascii="仿宋_GB2312" w:hAnsi="宋体" w:eastAsia="仿宋_GB2312"/>
          <w:color w:val="000000" w:themeColor="text1"/>
          <w:sz w:val="32"/>
          <w:szCs w:val="32"/>
          <w14:textFill>
            <w14:solidFill>
              <w14:schemeClr w14:val="tx1"/>
            </w14:solidFill>
          </w14:textFill>
        </w:rPr>
        <w:t>等费用和责任由乙方</w:t>
      </w:r>
      <w:r>
        <w:rPr>
          <w:rFonts w:hint="eastAsia" w:ascii="仿宋_GB2312" w:hAnsi="宋体" w:eastAsia="仿宋_GB2312"/>
          <w:color w:val="000000" w:themeColor="text1"/>
          <w:sz w:val="32"/>
          <w:szCs w:val="32"/>
          <w:lang w:val="en-US" w:eastAsia="zh-CN"/>
          <w14:textFill>
            <w14:solidFill>
              <w14:schemeClr w14:val="tx1"/>
            </w14:solidFill>
          </w14:textFill>
        </w:rPr>
        <w:t>自行</w:t>
      </w:r>
      <w:r>
        <w:rPr>
          <w:rFonts w:hint="eastAsia" w:ascii="仿宋_GB2312" w:hAnsi="宋体" w:eastAsia="仿宋_GB2312"/>
          <w:color w:val="000000" w:themeColor="text1"/>
          <w:sz w:val="32"/>
          <w:szCs w:val="32"/>
          <w14:textFill>
            <w14:solidFill>
              <w14:schemeClr w14:val="tx1"/>
            </w14:solidFill>
          </w14:textFill>
        </w:rPr>
        <w:t>承担</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s="Arial"/>
          <w:color w:val="000000" w:themeColor="text1"/>
          <w:sz w:val="32"/>
          <w:szCs w:val="32"/>
          <w14:textFill>
            <w14:solidFill>
              <w14:schemeClr w14:val="tx1"/>
            </w14:solidFill>
          </w14:textFill>
        </w:rPr>
        <w:t>乙方</w:t>
      </w:r>
      <w:r>
        <w:rPr>
          <w:rFonts w:hint="eastAsia" w:ascii="仿宋_GB2312" w:hAnsi="宋体" w:eastAsia="仿宋_GB2312" w:cs="Arial"/>
          <w:color w:val="000000" w:themeColor="text1"/>
          <w:sz w:val="32"/>
          <w:szCs w:val="32"/>
          <w:lang w:val="en-US" w:eastAsia="zh-CN"/>
          <w14:textFill>
            <w14:solidFill>
              <w14:schemeClr w14:val="tx1"/>
            </w14:solidFill>
          </w14:textFill>
        </w:rPr>
        <w:t>应</w:t>
      </w:r>
      <w:r>
        <w:rPr>
          <w:rFonts w:hint="eastAsia" w:ascii="仿宋_GB2312" w:hAnsi="宋体" w:eastAsia="仿宋_GB2312" w:cs="Arial"/>
          <w:color w:val="000000" w:themeColor="text1"/>
          <w:sz w:val="32"/>
          <w:szCs w:val="32"/>
          <w14:textFill>
            <w14:solidFill>
              <w14:schemeClr w14:val="tx1"/>
            </w14:solidFill>
          </w14:textFill>
        </w:rPr>
        <w:t>在货物发运手续办理完毕后24小时内或货到甲方</w:t>
      </w:r>
      <w:r>
        <w:rPr>
          <w:rFonts w:hint="eastAsia" w:ascii="仿宋_GB2312" w:hAnsi="宋体" w:eastAsia="仿宋_GB2312" w:cs="Arial"/>
          <w:color w:val="000000" w:themeColor="text1"/>
          <w:sz w:val="32"/>
          <w:szCs w:val="32"/>
          <w:lang w:val="en-US" w:eastAsia="zh-CN"/>
          <w14:textFill>
            <w14:solidFill>
              <w14:schemeClr w14:val="tx1"/>
            </w14:solidFill>
          </w14:textFill>
        </w:rPr>
        <w:t>24</w:t>
      </w:r>
      <w:r>
        <w:rPr>
          <w:rFonts w:hint="eastAsia" w:ascii="仿宋_GB2312" w:hAnsi="宋体" w:eastAsia="仿宋_GB2312" w:cs="Arial"/>
          <w:color w:val="000000" w:themeColor="text1"/>
          <w:sz w:val="32"/>
          <w:szCs w:val="32"/>
          <w14:textFill>
            <w14:solidFill>
              <w14:schemeClr w14:val="tx1"/>
            </w14:solidFill>
          </w14:textFill>
        </w:rPr>
        <w:t>小时前通知甲方，以备</w:t>
      </w:r>
      <w:r>
        <w:rPr>
          <w:rFonts w:hint="eastAsia" w:ascii="仿宋_GB2312" w:hAnsi="宋体" w:eastAsia="仿宋_GB2312" w:cs="Arial"/>
          <w:color w:val="000000" w:themeColor="text1"/>
          <w:sz w:val="32"/>
          <w:szCs w:val="32"/>
          <w:lang w:val="en-US" w:eastAsia="zh-CN"/>
          <w14:textFill>
            <w14:solidFill>
              <w14:schemeClr w14:val="tx1"/>
            </w14:solidFill>
          </w14:textFill>
        </w:rPr>
        <w:t>甲方提前安排</w:t>
      </w:r>
      <w:r>
        <w:rPr>
          <w:rFonts w:hint="eastAsia" w:ascii="仿宋_GB2312" w:hAnsi="宋体" w:eastAsia="仿宋_GB2312" w:cs="Arial"/>
          <w:color w:val="000000" w:themeColor="text1"/>
          <w:sz w:val="32"/>
          <w:szCs w:val="32"/>
          <w14:textFill>
            <w14:solidFill>
              <w14:schemeClr w14:val="tx1"/>
            </w14:solidFill>
          </w14:textFill>
        </w:rPr>
        <w:t>接货。</w:t>
      </w:r>
    </w:p>
    <w:p w14:paraId="1C8A6397">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lang w:val="en-US" w:eastAsia="zh-CN"/>
          <w14:textFill>
            <w14:solidFill>
              <w14:schemeClr w14:val="tx1"/>
            </w14:solidFill>
          </w14:textFill>
        </w:rPr>
        <w:t>3</w:t>
      </w:r>
      <w:r>
        <w:rPr>
          <w:rFonts w:ascii="仿宋_GB2312" w:hAnsi="宋体" w:eastAsia="仿宋_GB2312" w:cs="Arial"/>
          <w:color w:val="000000" w:themeColor="text1"/>
          <w:sz w:val="32"/>
          <w:szCs w:val="32"/>
          <w14:textFill>
            <w14:solidFill>
              <w14:schemeClr w14:val="tx1"/>
            </w14:solidFill>
          </w14:textFill>
        </w:rPr>
        <w:t>.</w:t>
      </w:r>
      <w:r>
        <w:rPr>
          <w:rFonts w:hint="eastAsia" w:ascii="仿宋_GB2312" w:hAnsi="宋体" w:eastAsia="仿宋_GB2312" w:cs="Arial"/>
          <w:color w:val="000000" w:themeColor="text1"/>
          <w:sz w:val="32"/>
          <w:szCs w:val="32"/>
          <w14:textFill>
            <w14:solidFill>
              <w14:schemeClr w14:val="tx1"/>
            </w14:solidFill>
          </w14:textFill>
        </w:rPr>
        <w:t>货物</w:t>
      </w:r>
      <w:r>
        <w:rPr>
          <w:rFonts w:hint="eastAsia" w:ascii="仿宋_GB2312" w:hAnsi="宋体" w:eastAsia="仿宋_GB2312" w:cs="Arial"/>
          <w:color w:val="000000" w:themeColor="text1"/>
          <w:sz w:val="32"/>
          <w:szCs w:val="32"/>
          <w:lang w:val="en-US" w:eastAsia="zh-CN"/>
          <w14:textFill>
            <w14:solidFill>
              <w14:schemeClr w14:val="tx1"/>
            </w14:solidFill>
          </w14:textFill>
        </w:rPr>
        <w:t>交付、</w:t>
      </w:r>
      <w:r>
        <w:rPr>
          <w:rFonts w:hint="eastAsia" w:ascii="仿宋_GB2312" w:hAnsi="宋体" w:eastAsia="仿宋_GB2312" w:cs="Arial"/>
          <w:color w:val="000000" w:themeColor="text1"/>
          <w:sz w:val="32"/>
          <w:szCs w:val="32"/>
          <w14:textFill>
            <w14:solidFill>
              <w14:schemeClr w14:val="tx1"/>
            </w14:solidFill>
          </w14:textFill>
        </w:rPr>
        <w:t>安装调试完毕并经甲方验收合格前货物毁损、灭失的风险均由乙方承担。</w:t>
      </w:r>
    </w:p>
    <w:p w14:paraId="47D1FBAB">
      <w:pPr>
        <w:spacing w:line="560" w:lineRule="exact"/>
        <w:ind w:right="-153" w:rightChars="-73" w:firstLine="640" w:firstLineChars="200"/>
        <w:rPr>
          <w:rFonts w:ascii="黑体" w:hAnsi="黑体" w:eastAsia="黑体" w:cs="宋体"/>
          <w:color w:val="000000" w:themeColor="text1"/>
          <w:sz w:val="32"/>
          <w:szCs w:val="32"/>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第五条  产品的交付和安装</w:t>
      </w:r>
    </w:p>
    <w:p w14:paraId="76DFFDCC">
      <w:pPr>
        <w:tabs>
          <w:tab w:val="left" w:pos="5250"/>
          <w:tab w:val="left" w:pos="5940"/>
        </w:tabs>
        <w:spacing w:line="560" w:lineRule="exact"/>
        <w:ind w:firstLine="627" w:firstLineChars="196"/>
        <w:rPr>
          <w:rFonts w:ascii="仿宋_GB2312" w:eastAsia="仿宋_GB2312" w:cs="宋体"/>
          <w:color w:val="000000" w:themeColor="text1"/>
          <w:sz w:val="32"/>
          <w:szCs w:val="32"/>
          <w14:textFill>
            <w14:solidFill>
              <w14:schemeClr w14:val="tx1"/>
            </w14:solidFill>
          </w14:textFill>
        </w:rPr>
      </w:pPr>
      <w:r>
        <w:rPr>
          <w:rFonts w:hint="eastAsia" w:ascii="仿宋_GB2312" w:eastAsia="仿宋_GB2312" w:cs="宋体"/>
          <w:color w:val="000000" w:themeColor="text1"/>
          <w:sz w:val="32"/>
          <w:szCs w:val="32"/>
          <w14:textFill>
            <w14:solidFill>
              <w14:schemeClr w14:val="tx1"/>
            </w14:solidFill>
          </w14:textFill>
        </w:rPr>
        <w:t>1.</w:t>
      </w:r>
      <w:r>
        <w:rPr>
          <w:rFonts w:hint="eastAsia" w:ascii="仿宋_GB2312" w:eastAsia="仿宋_GB2312" w:cs="宋体"/>
          <w:color w:val="000000" w:themeColor="text1"/>
          <w:sz w:val="32"/>
          <w:szCs w:val="32"/>
          <w:lang w:val="en-US" w:eastAsia="zh-CN"/>
          <w14:textFill>
            <w14:solidFill>
              <w14:schemeClr w14:val="tx1"/>
            </w14:solidFill>
          </w14:textFill>
        </w:rPr>
        <w:t>乙方应</w:t>
      </w:r>
      <w:r>
        <w:rPr>
          <w:rFonts w:hint="eastAsia" w:ascii="仿宋_GB2312" w:eastAsia="仿宋_GB2312" w:cs="宋体"/>
          <w:color w:val="000000" w:themeColor="text1"/>
          <w:sz w:val="32"/>
          <w:szCs w:val="32"/>
          <w14:textFill>
            <w14:solidFill>
              <w14:schemeClr w14:val="tx1"/>
            </w14:solidFill>
          </w14:textFill>
        </w:rPr>
        <w:t>在本合同签订后</w:t>
      </w:r>
      <w:del w:id="319" w:author="邓发明" w:date="2026-10-08T09:10:35Z">
        <w:r>
          <w:rPr>
            <w:rFonts w:hint="default" w:ascii="仿宋_GB2312" w:eastAsia="仿宋_GB2312" w:cs="宋体"/>
            <w:color w:val="000000" w:themeColor="text1"/>
            <w:sz w:val="32"/>
            <w:szCs w:val="32"/>
            <w:u w:val="single"/>
            <w:lang w:val="en-US"/>
            <w14:textFill>
              <w14:solidFill>
                <w14:schemeClr w14:val="tx1"/>
              </w14:solidFill>
            </w14:textFill>
          </w:rPr>
          <w:delText>X</w:delText>
        </w:r>
      </w:del>
      <w:ins w:id="320" w:author="邓发明" w:date="2026-10-08T09:10:35Z">
        <w:r>
          <w:rPr>
            <w:rFonts w:hint="eastAsia" w:ascii="仿宋_GB2312" w:eastAsia="仿宋_GB2312" w:cs="宋体"/>
            <w:color w:val="000000" w:themeColor="text1"/>
            <w:sz w:val="32"/>
            <w:szCs w:val="32"/>
            <w:u w:val="single"/>
            <w:lang w:val="en-US" w:eastAsia="zh-CN"/>
            <w14:textFill>
              <w14:solidFill>
                <w14:schemeClr w14:val="tx1"/>
              </w14:solidFill>
            </w14:textFill>
          </w:rPr>
          <w:t>3</w:t>
        </w:r>
      </w:ins>
      <w:r>
        <w:rPr>
          <w:rFonts w:hint="eastAsia" w:ascii="仿宋_GB2312" w:eastAsia="仿宋_GB2312" w:cs="宋体"/>
          <w:color w:val="000000" w:themeColor="text1"/>
          <w:sz w:val="32"/>
          <w:szCs w:val="32"/>
          <w:u w:val="single"/>
          <w14:textFill>
            <w14:solidFill>
              <w14:schemeClr w14:val="tx1"/>
            </w14:solidFill>
          </w14:textFill>
        </w:rPr>
        <w:t>日</w:t>
      </w:r>
      <w:r>
        <w:rPr>
          <w:rFonts w:hint="eastAsia" w:ascii="仿宋_GB2312" w:eastAsia="仿宋_GB2312" w:cs="宋体"/>
          <w:color w:val="000000" w:themeColor="text1"/>
          <w:sz w:val="32"/>
          <w:szCs w:val="32"/>
          <w:u w:val="single"/>
          <w:lang w:val="en-US" w:eastAsia="zh-CN"/>
          <w14:textFill>
            <w14:solidFill>
              <w14:schemeClr w14:val="tx1"/>
            </w14:solidFill>
          </w14:textFill>
        </w:rPr>
        <w:t>内向甲方交付货物</w:t>
      </w:r>
      <w:r>
        <w:rPr>
          <w:rFonts w:hint="eastAsia" w:ascii="仿宋_GB2312" w:eastAsia="仿宋_GB2312" w:cs="宋体"/>
          <w:color w:val="000000" w:themeColor="text1"/>
          <w:sz w:val="32"/>
          <w:szCs w:val="32"/>
          <w:u w:val="single"/>
          <w:lang w:eastAsia="zh-CN"/>
          <w14:textFill>
            <w14:solidFill>
              <w14:schemeClr w14:val="tx1"/>
            </w14:solidFill>
          </w14:textFill>
        </w:rPr>
        <w:t>，</w:t>
      </w:r>
      <w:r>
        <w:rPr>
          <w:rFonts w:hint="eastAsia" w:ascii="仿宋_GB2312" w:eastAsia="仿宋_GB2312" w:cs="宋体"/>
          <w:color w:val="000000" w:themeColor="text1"/>
          <w:sz w:val="32"/>
          <w:szCs w:val="32"/>
          <w:u w:val="single"/>
          <w:lang w:val="en-US" w:eastAsia="zh-CN"/>
          <w14:textFill>
            <w14:solidFill>
              <w14:schemeClr w14:val="tx1"/>
            </w14:solidFill>
          </w14:textFill>
        </w:rPr>
        <w:t>在货物交付甲方并经甲方初验合格后</w:t>
      </w:r>
      <w:del w:id="321" w:author="邓发明" w:date="2026-10-08T09:10:37Z">
        <w:r>
          <w:rPr>
            <w:rFonts w:hint="default" w:ascii="仿宋_GB2312" w:eastAsia="仿宋_GB2312" w:cs="宋体"/>
            <w:color w:val="000000" w:themeColor="text1"/>
            <w:sz w:val="32"/>
            <w:szCs w:val="32"/>
            <w:u w:val="single"/>
            <w:lang w:val="en-US" w:eastAsia="zh-CN"/>
            <w14:textFill>
              <w14:solidFill>
                <w14:schemeClr w14:val="tx1"/>
              </w14:solidFill>
            </w14:textFill>
          </w:rPr>
          <w:delText>X</w:delText>
        </w:r>
      </w:del>
      <w:ins w:id="322" w:author="邓发明" w:date="2026-10-08T09:10:37Z">
        <w:r>
          <w:rPr>
            <w:rFonts w:hint="eastAsia" w:ascii="仿宋_GB2312" w:eastAsia="仿宋_GB2312" w:cs="宋体"/>
            <w:color w:val="000000" w:themeColor="text1"/>
            <w:sz w:val="32"/>
            <w:szCs w:val="32"/>
            <w:u w:val="single"/>
            <w:lang w:val="en-US" w:eastAsia="zh-CN"/>
            <w14:textFill>
              <w14:solidFill>
                <w14:schemeClr w14:val="tx1"/>
              </w14:solidFill>
            </w14:textFill>
          </w:rPr>
          <w:t>3</w:t>
        </w:r>
      </w:ins>
      <w:r>
        <w:rPr>
          <w:rFonts w:hint="eastAsia" w:ascii="仿宋_GB2312" w:eastAsia="仿宋_GB2312" w:cs="宋体"/>
          <w:color w:val="000000" w:themeColor="text1"/>
          <w:sz w:val="32"/>
          <w:szCs w:val="32"/>
          <w:u w:val="single"/>
          <w:lang w:val="en-US" w:eastAsia="zh-CN"/>
          <w14:textFill>
            <w14:solidFill>
              <w14:schemeClr w14:val="tx1"/>
            </w14:solidFill>
          </w14:textFill>
        </w:rPr>
        <w:t>日内</w:t>
      </w:r>
      <w:r>
        <w:rPr>
          <w:rFonts w:hint="eastAsia" w:ascii="仿宋_GB2312" w:eastAsia="仿宋_GB2312" w:cs="宋体"/>
          <w:color w:val="000000" w:themeColor="text1"/>
          <w:sz w:val="32"/>
          <w:szCs w:val="32"/>
          <w:u w:val="single"/>
          <w14:textFill>
            <w14:solidFill>
              <w14:schemeClr w14:val="tx1"/>
            </w14:solidFill>
          </w14:textFill>
        </w:rPr>
        <w:t>安装调试完毕并通过</w:t>
      </w:r>
      <w:r>
        <w:rPr>
          <w:rFonts w:hint="eastAsia" w:ascii="仿宋_GB2312" w:eastAsia="仿宋_GB2312" w:cs="宋体"/>
          <w:color w:val="000000" w:themeColor="text1"/>
          <w:sz w:val="32"/>
          <w:szCs w:val="32"/>
          <w:u w:val="single"/>
          <w:lang w:val="en-US" w:eastAsia="zh-CN"/>
          <w14:textFill>
            <w14:solidFill>
              <w14:schemeClr w14:val="tx1"/>
            </w14:solidFill>
          </w14:textFill>
        </w:rPr>
        <w:t>最终</w:t>
      </w:r>
      <w:r>
        <w:rPr>
          <w:rFonts w:hint="eastAsia" w:ascii="仿宋_GB2312" w:eastAsia="仿宋_GB2312" w:cs="宋体"/>
          <w:color w:val="000000" w:themeColor="text1"/>
          <w:sz w:val="32"/>
          <w:szCs w:val="32"/>
          <w:u w:val="single"/>
          <w14:textFill>
            <w14:solidFill>
              <w14:schemeClr w14:val="tx1"/>
            </w14:solidFill>
          </w14:textFill>
        </w:rPr>
        <w:t>验收</w:t>
      </w:r>
      <w:r>
        <w:rPr>
          <w:rFonts w:hint="eastAsia" w:ascii="仿宋_GB2312" w:eastAsia="仿宋_GB2312" w:cs="宋体"/>
          <w:color w:val="000000" w:themeColor="text1"/>
          <w:sz w:val="32"/>
          <w:szCs w:val="32"/>
          <w14:textFill>
            <w14:solidFill>
              <w14:schemeClr w14:val="tx1"/>
            </w14:solidFill>
          </w14:textFill>
        </w:rPr>
        <w:t>。除另有约定外，本合同不接受分批交付。</w:t>
      </w:r>
    </w:p>
    <w:p w14:paraId="0A187AF1">
      <w:pPr>
        <w:tabs>
          <w:tab w:val="left" w:pos="5250"/>
          <w:tab w:val="left" w:pos="5940"/>
        </w:tabs>
        <w:spacing w:line="560" w:lineRule="exact"/>
        <w:ind w:firstLine="627" w:firstLineChars="196"/>
        <w:rPr>
          <w:rFonts w:ascii="仿宋_GB2312" w:eastAsia="仿宋_GB2312" w:cs="宋体"/>
          <w:color w:val="000000" w:themeColor="text1"/>
          <w:sz w:val="32"/>
          <w:szCs w:val="32"/>
          <w14:textFill>
            <w14:solidFill>
              <w14:schemeClr w14:val="tx1"/>
            </w14:solidFill>
          </w14:textFill>
        </w:rPr>
      </w:pPr>
      <w:r>
        <w:rPr>
          <w:rFonts w:hint="eastAsia" w:ascii="仿宋_GB2312" w:eastAsia="仿宋_GB2312" w:cs="宋体"/>
          <w:color w:val="000000" w:themeColor="text1"/>
          <w:sz w:val="32"/>
          <w:szCs w:val="32"/>
          <w14:textFill>
            <w14:solidFill>
              <w14:schemeClr w14:val="tx1"/>
            </w14:solidFill>
          </w14:textFill>
        </w:rPr>
        <w:t>2.乙方应在货物托运前24小时及货物预计抵达指定交货地点的24小时前以书面方式通知甲方进行到货验收及场地准备工作，并取得甲方收到通知的回执。</w:t>
      </w:r>
    </w:p>
    <w:p w14:paraId="68311E87">
      <w:pPr>
        <w:tabs>
          <w:tab w:val="left" w:pos="5250"/>
          <w:tab w:val="left" w:pos="5940"/>
        </w:tabs>
        <w:spacing w:line="560" w:lineRule="exact"/>
        <w:ind w:firstLine="627" w:firstLineChars="196"/>
        <w:rPr>
          <w:rFonts w:ascii="仿宋_GB2312" w:eastAsia="仿宋_GB2312" w:cs="宋体"/>
          <w:color w:val="000000" w:themeColor="text1"/>
          <w:sz w:val="32"/>
          <w:szCs w:val="32"/>
          <w14:textFill>
            <w14:solidFill>
              <w14:schemeClr w14:val="tx1"/>
            </w14:solidFill>
          </w14:textFill>
        </w:rPr>
      </w:pPr>
      <w:r>
        <w:rPr>
          <w:rFonts w:hint="eastAsia" w:ascii="仿宋_GB2312" w:eastAsia="仿宋_GB2312" w:cs="宋体"/>
          <w:color w:val="000000" w:themeColor="text1"/>
          <w:sz w:val="32"/>
          <w:szCs w:val="32"/>
          <w:lang w:val="en-US" w:eastAsia="zh-CN"/>
          <w14:textFill>
            <w14:solidFill>
              <w14:schemeClr w14:val="tx1"/>
            </w14:solidFill>
          </w14:textFill>
        </w:rPr>
        <w:t>乙方提交的</w:t>
      </w:r>
      <w:r>
        <w:rPr>
          <w:rFonts w:hint="eastAsia" w:ascii="仿宋_GB2312" w:eastAsia="仿宋_GB2312" w:cs="宋体"/>
          <w:color w:val="000000" w:themeColor="text1"/>
          <w:sz w:val="32"/>
          <w:szCs w:val="32"/>
          <w14:textFill>
            <w14:solidFill>
              <w14:schemeClr w14:val="tx1"/>
            </w14:solidFill>
          </w14:textFill>
        </w:rPr>
        <w:t>书面通知应包括但不限于合同编号、产品名称及装箱清单、运输方式、运输服务商及联系方式、运单号、发运人、发运时间、预计到达时间</w:t>
      </w:r>
      <w:r>
        <w:rPr>
          <w:rFonts w:hint="eastAsia" w:ascii="仿宋_GB2312" w:eastAsia="仿宋_GB2312" w:cs="宋体"/>
          <w:color w:val="000000" w:themeColor="text1"/>
          <w:sz w:val="32"/>
          <w:szCs w:val="32"/>
          <w:lang w:val="en-US" w:eastAsia="zh-CN"/>
          <w14:textFill>
            <w14:solidFill>
              <w14:schemeClr w14:val="tx1"/>
            </w14:solidFill>
          </w14:textFill>
        </w:rPr>
        <w:t>等</w:t>
      </w:r>
      <w:r>
        <w:rPr>
          <w:rFonts w:hint="eastAsia" w:ascii="仿宋_GB2312" w:eastAsia="仿宋_GB2312" w:cs="宋体"/>
          <w:color w:val="000000" w:themeColor="text1"/>
          <w:sz w:val="32"/>
          <w:szCs w:val="32"/>
          <w14:textFill>
            <w14:solidFill>
              <w14:schemeClr w14:val="tx1"/>
            </w14:solidFill>
          </w14:textFill>
        </w:rPr>
        <w:t>。</w:t>
      </w:r>
    </w:p>
    <w:p w14:paraId="3F6D1CFA">
      <w:pPr>
        <w:tabs>
          <w:tab w:val="left" w:pos="5250"/>
          <w:tab w:val="left" w:pos="5940"/>
        </w:tabs>
        <w:spacing w:line="560" w:lineRule="exact"/>
        <w:ind w:firstLine="627" w:firstLineChars="196"/>
        <w:rPr>
          <w:rFonts w:ascii="仿宋_GB2312" w:eastAsia="仿宋_GB2312" w:cs="宋体"/>
          <w:color w:val="000000" w:themeColor="text1"/>
          <w:sz w:val="32"/>
          <w:szCs w:val="32"/>
          <w14:textFill>
            <w14:solidFill>
              <w14:schemeClr w14:val="tx1"/>
            </w14:solidFill>
          </w14:textFill>
        </w:rPr>
      </w:pPr>
      <w:r>
        <w:rPr>
          <w:rFonts w:hint="eastAsia" w:ascii="仿宋_GB2312" w:eastAsia="仿宋_GB2312" w:cs="宋体"/>
          <w:color w:val="000000" w:themeColor="text1"/>
          <w:sz w:val="32"/>
          <w:szCs w:val="32"/>
          <w:lang w:val="en-US" w:eastAsia="zh-CN"/>
          <w14:textFill>
            <w14:solidFill>
              <w14:schemeClr w14:val="tx1"/>
            </w14:solidFill>
          </w14:textFill>
        </w:rPr>
        <w:t>乙方</w:t>
      </w:r>
      <w:r>
        <w:rPr>
          <w:rFonts w:hint="eastAsia" w:ascii="仿宋_GB2312" w:eastAsia="仿宋_GB2312" w:cs="宋体"/>
          <w:color w:val="000000" w:themeColor="text1"/>
          <w:sz w:val="32"/>
          <w:szCs w:val="32"/>
          <w14:textFill>
            <w14:solidFill>
              <w14:schemeClr w14:val="tx1"/>
            </w14:solidFill>
          </w14:textFill>
        </w:rPr>
        <w:t>未按约定提前通知的，甲方有权拒绝</w:t>
      </w:r>
      <w:r>
        <w:rPr>
          <w:rFonts w:hint="eastAsia" w:ascii="仿宋_GB2312" w:eastAsia="仿宋_GB2312" w:cs="宋体"/>
          <w:color w:val="000000" w:themeColor="text1"/>
          <w:sz w:val="32"/>
          <w:szCs w:val="32"/>
          <w:lang w:val="en-US" w:eastAsia="zh-CN"/>
          <w14:textFill>
            <w14:solidFill>
              <w14:schemeClr w14:val="tx1"/>
            </w14:solidFill>
          </w14:textFill>
        </w:rPr>
        <w:t>收货</w:t>
      </w:r>
      <w:r>
        <w:rPr>
          <w:rFonts w:hint="eastAsia" w:ascii="仿宋_GB2312" w:eastAsia="仿宋_GB2312" w:cs="宋体"/>
          <w:color w:val="000000" w:themeColor="text1"/>
          <w:sz w:val="32"/>
          <w:szCs w:val="32"/>
          <w14:textFill>
            <w14:solidFill>
              <w14:schemeClr w14:val="tx1"/>
            </w14:solidFill>
          </w14:textFill>
        </w:rPr>
        <w:t>，乙方自行承担</w:t>
      </w:r>
      <w:r>
        <w:rPr>
          <w:rFonts w:hint="eastAsia" w:ascii="仿宋_GB2312" w:eastAsia="仿宋_GB2312" w:cs="宋体"/>
          <w:color w:val="000000" w:themeColor="text1"/>
          <w:sz w:val="32"/>
          <w:szCs w:val="32"/>
          <w:lang w:val="en-US" w:eastAsia="zh-CN"/>
          <w14:textFill>
            <w14:solidFill>
              <w14:schemeClr w14:val="tx1"/>
            </w14:solidFill>
          </w14:textFill>
        </w:rPr>
        <w:t>所有</w:t>
      </w:r>
      <w:r>
        <w:rPr>
          <w:rFonts w:hint="eastAsia" w:ascii="仿宋_GB2312" w:eastAsia="仿宋_GB2312" w:cs="宋体"/>
          <w:color w:val="000000" w:themeColor="text1"/>
          <w:sz w:val="32"/>
          <w:szCs w:val="32"/>
          <w14:textFill>
            <w14:solidFill>
              <w14:schemeClr w14:val="tx1"/>
            </w14:solidFill>
          </w14:textFill>
        </w:rPr>
        <w:t>责任和风险。</w:t>
      </w:r>
    </w:p>
    <w:p w14:paraId="51D6BADA">
      <w:pPr>
        <w:tabs>
          <w:tab w:val="left" w:pos="5250"/>
          <w:tab w:val="left" w:pos="5940"/>
        </w:tabs>
        <w:spacing w:line="560" w:lineRule="exact"/>
        <w:ind w:firstLine="627" w:firstLineChars="196"/>
        <w:rPr>
          <w:rFonts w:hint="default" w:ascii="仿宋_GB2312" w:eastAsia="仿宋_GB2312" w:cs="宋体"/>
          <w:color w:val="000000" w:themeColor="text1"/>
          <w:sz w:val="32"/>
          <w:szCs w:val="32"/>
          <w:u w:val="single"/>
          <w:lang w:val="en-US" w:eastAsia="zh-CN"/>
          <w14:textFill>
            <w14:solidFill>
              <w14:schemeClr w14:val="tx1"/>
            </w14:solidFill>
          </w14:textFill>
        </w:rPr>
      </w:pPr>
      <w:r>
        <w:rPr>
          <w:rFonts w:hint="eastAsia" w:ascii="仿宋_GB2312" w:eastAsia="仿宋_GB2312" w:cs="宋体"/>
          <w:color w:val="000000" w:themeColor="text1"/>
          <w:sz w:val="32"/>
          <w:szCs w:val="32"/>
          <w14:textFill>
            <w14:solidFill>
              <w14:schemeClr w14:val="tx1"/>
            </w14:solidFill>
          </w14:textFill>
        </w:rPr>
        <w:t>3.交货地点：</w:t>
      </w:r>
      <w:r>
        <w:rPr>
          <w:rFonts w:hint="eastAsia" w:ascii="仿宋_GB2312" w:eastAsia="仿宋_GB2312" w:cs="宋体"/>
          <w:color w:val="000000" w:themeColor="text1"/>
          <w:sz w:val="32"/>
          <w:szCs w:val="32"/>
          <w:u w:val="single"/>
          <w14:textFill>
            <w14:solidFill>
              <w14:schemeClr w14:val="tx1"/>
            </w14:solidFill>
          </w14:textFill>
        </w:rPr>
        <w:t>广西财经学院</w:t>
      </w:r>
      <w:del w:id="323" w:author="邓发明" w:date="2026-10-08T09:10:59Z">
        <w:r>
          <w:rPr>
            <w:rFonts w:hint="default" w:ascii="仿宋_GB2312" w:eastAsia="仿宋_GB2312" w:cs="宋体"/>
            <w:color w:val="000000" w:themeColor="text1"/>
            <w:sz w:val="32"/>
            <w:szCs w:val="32"/>
            <w:u w:val="single"/>
            <w:lang w:val="en-US"/>
            <w14:textFill>
              <w14:solidFill>
                <w14:schemeClr w14:val="tx1"/>
              </w14:solidFill>
            </w14:textFill>
          </w:rPr>
          <w:delText>XX</w:delText>
        </w:r>
      </w:del>
      <w:ins w:id="324" w:author="邓发明" w:date="2026-10-08T09:10:59Z">
        <w:r>
          <w:rPr>
            <w:rFonts w:hint="eastAsia" w:ascii="仿宋_GB2312" w:eastAsia="仿宋_GB2312" w:cs="宋体"/>
            <w:color w:val="000000" w:themeColor="text1"/>
            <w:sz w:val="32"/>
            <w:szCs w:val="32"/>
            <w:u w:val="single"/>
            <w:lang w:val="en-US" w:eastAsia="zh-CN"/>
            <w14:textFill>
              <w14:solidFill>
                <w14:schemeClr w14:val="tx1"/>
              </w14:solidFill>
            </w14:textFill>
          </w:rPr>
          <w:t>明</w:t>
        </w:r>
      </w:ins>
      <w:ins w:id="325" w:author="邓发明" w:date="2026-10-08T09:11:02Z">
        <w:r>
          <w:rPr>
            <w:rFonts w:hint="eastAsia" w:ascii="仿宋_GB2312" w:eastAsia="仿宋_GB2312" w:cs="宋体"/>
            <w:color w:val="000000" w:themeColor="text1"/>
            <w:sz w:val="32"/>
            <w:szCs w:val="32"/>
            <w:u w:val="single"/>
            <w:lang w:val="en-US" w:eastAsia="zh-CN"/>
            <w14:textFill>
              <w14:solidFill>
                <w14:schemeClr w14:val="tx1"/>
              </w14:solidFill>
            </w14:textFill>
          </w:rPr>
          <w:t>秀</w:t>
        </w:r>
      </w:ins>
      <w:r>
        <w:rPr>
          <w:rFonts w:hint="eastAsia" w:ascii="仿宋_GB2312" w:eastAsia="仿宋_GB2312" w:cs="宋体"/>
          <w:color w:val="000000" w:themeColor="text1"/>
          <w:sz w:val="32"/>
          <w:szCs w:val="32"/>
          <w:u w:val="single"/>
          <w14:textFill>
            <w14:solidFill>
              <w14:schemeClr w14:val="tx1"/>
            </w14:solidFill>
          </w14:textFill>
        </w:rPr>
        <w:t>校区</w:t>
      </w:r>
      <w:del w:id="326" w:author="邓发明" w:date="2026-10-08T09:11:09Z">
        <w:r>
          <w:rPr>
            <w:rFonts w:hint="default" w:ascii="仿宋_GB2312" w:eastAsia="仿宋_GB2312" w:cs="宋体"/>
            <w:color w:val="000000" w:themeColor="text1"/>
            <w:sz w:val="32"/>
            <w:szCs w:val="32"/>
            <w:u w:val="single"/>
            <w:lang w:val="en-US"/>
            <w14:textFill>
              <w14:solidFill>
                <w14:schemeClr w14:val="tx1"/>
              </w14:solidFill>
            </w14:textFill>
          </w:rPr>
          <w:delText>（甲方指定地点）</w:delText>
        </w:r>
      </w:del>
      <w:ins w:id="327" w:author="邓发明" w:date="2026-10-08T09:11:09Z">
        <w:r>
          <w:rPr>
            <w:rFonts w:hint="eastAsia" w:ascii="仿宋_GB2312" w:eastAsia="仿宋_GB2312" w:cs="宋体"/>
            <w:color w:val="000000" w:themeColor="text1"/>
            <w:sz w:val="32"/>
            <w:szCs w:val="32"/>
            <w:u w:val="single"/>
            <w:lang w:val="en-US" w:eastAsia="zh-CN"/>
            <w14:textFill>
              <w14:solidFill>
                <w14:schemeClr w14:val="tx1"/>
              </w14:solidFill>
            </w14:textFill>
          </w:rPr>
          <w:t>10</w:t>
        </w:r>
      </w:ins>
      <w:ins w:id="328" w:author="雅凡" w:date="2026-10-08T10:06:05Z">
        <w:r>
          <w:rPr>
            <w:rFonts w:hint="eastAsia" w:ascii="仿宋_GB2312" w:eastAsia="仿宋_GB2312" w:cs="宋体"/>
            <w:color w:val="000000" w:themeColor="text1"/>
            <w:sz w:val="32"/>
            <w:szCs w:val="32"/>
            <w:u w:val="single"/>
            <w:lang w:val="en-US" w:eastAsia="zh-CN"/>
            <w14:textFill>
              <w14:solidFill>
                <w14:schemeClr w14:val="tx1"/>
              </w14:solidFill>
            </w14:textFill>
          </w:rPr>
          <w:t>号</w:t>
        </w:r>
      </w:ins>
      <w:ins w:id="329" w:author="邓发明" w:date="2026-10-08T09:11:10Z">
        <w:del w:id="330" w:author="雅凡" w:date="2026-10-08T10:06:02Z">
          <w:r>
            <w:rPr>
              <w:rFonts w:hint="eastAsia" w:ascii="仿宋_GB2312" w:eastAsia="仿宋_GB2312" w:cs="宋体"/>
              <w:color w:val="000000" w:themeColor="text1"/>
              <w:sz w:val="32"/>
              <w:szCs w:val="32"/>
              <w:u w:val="single"/>
              <w:lang w:val="en-US" w:eastAsia="zh-CN"/>
              <w14:textFill>
                <w14:solidFill>
                  <w14:schemeClr w14:val="tx1"/>
                </w14:solidFill>
              </w14:textFill>
            </w:rPr>
            <w:delText>事情</w:delText>
          </w:r>
        </w:del>
      </w:ins>
      <w:ins w:id="331" w:author="邓发明" w:date="2026-10-08T09:11:12Z">
        <w:r>
          <w:rPr>
            <w:rFonts w:hint="eastAsia" w:ascii="仿宋_GB2312" w:eastAsia="仿宋_GB2312" w:cs="宋体"/>
            <w:color w:val="000000" w:themeColor="text1"/>
            <w:sz w:val="32"/>
            <w:szCs w:val="32"/>
            <w:u w:val="single"/>
            <w:lang w:val="en-US" w:eastAsia="zh-CN"/>
            <w14:textFill>
              <w14:solidFill>
                <w14:schemeClr w14:val="tx1"/>
              </w14:solidFill>
            </w14:textFill>
          </w:rPr>
          <w:t>办公</w:t>
        </w:r>
      </w:ins>
      <w:ins w:id="332" w:author="邓发明" w:date="2026-10-08T09:11:13Z">
        <w:r>
          <w:rPr>
            <w:rFonts w:hint="eastAsia" w:ascii="仿宋_GB2312" w:eastAsia="仿宋_GB2312" w:cs="宋体"/>
            <w:color w:val="000000" w:themeColor="text1"/>
            <w:sz w:val="32"/>
            <w:szCs w:val="32"/>
            <w:u w:val="single"/>
            <w:lang w:val="en-US" w:eastAsia="zh-CN"/>
            <w14:textFill>
              <w14:solidFill>
                <w14:schemeClr w14:val="tx1"/>
              </w14:solidFill>
            </w14:textFill>
          </w:rPr>
          <w:t>楼</w:t>
        </w:r>
      </w:ins>
      <w:ins w:id="333" w:author="邓发明" w:date="2026-10-08T09:11:14Z">
        <w:r>
          <w:rPr>
            <w:rFonts w:hint="eastAsia" w:ascii="仿宋_GB2312" w:eastAsia="仿宋_GB2312" w:cs="宋体"/>
            <w:color w:val="000000" w:themeColor="text1"/>
            <w:sz w:val="32"/>
            <w:szCs w:val="32"/>
            <w:u w:val="single"/>
            <w:lang w:val="en-US" w:eastAsia="zh-CN"/>
            <w14:textFill>
              <w14:solidFill>
                <w14:schemeClr w14:val="tx1"/>
              </w14:solidFill>
            </w14:textFill>
          </w:rPr>
          <w:t>102</w:t>
        </w:r>
      </w:ins>
      <w:ins w:id="334" w:author="雅凡" w:date="2026-10-08T10:06:12Z">
        <w:r>
          <w:rPr>
            <w:rFonts w:hint="eastAsia" w:ascii="仿宋_GB2312" w:eastAsia="仿宋_GB2312" w:cs="宋体"/>
            <w:color w:val="000000" w:themeColor="text1"/>
            <w:sz w:val="32"/>
            <w:szCs w:val="32"/>
            <w:u w:val="single"/>
            <w:lang w:val="en-US" w:eastAsia="zh-CN"/>
            <w14:textFill>
              <w14:solidFill>
                <w14:schemeClr w14:val="tx1"/>
              </w14:solidFill>
            </w14:textFill>
          </w:rPr>
          <w:t>办公室</w:t>
        </w:r>
      </w:ins>
      <w:r>
        <w:rPr>
          <w:rFonts w:hint="eastAsia" w:ascii="仿宋_GB2312" w:eastAsia="仿宋_GB2312" w:cs="宋体"/>
          <w:color w:val="000000" w:themeColor="text1"/>
          <w:sz w:val="32"/>
          <w:szCs w:val="32"/>
          <w:u w:val="single"/>
          <w14:textFill>
            <w14:solidFill>
              <w14:schemeClr w14:val="tx1"/>
            </w14:solidFill>
          </w14:textFill>
        </w:rPr>
        <w:t>。</w:t>
      </w:r>
      <w:r>
        <w:rPr>
          <w:rFonts w:hint="eastAsia" w:ascii="仿宋_GB2312" w:eastAsia="仿宋_GB2312" w:cs="宋体"/>
          <w:color w:val="000000" w:themeColor="text1"/>
          <w:sz w:val="32"/>
          <w:szCs w:val="32"/>
          <w:u w:val="single"/>
          <w:lang w:val="en-US" w:eastAsia="zh-CN"/>
          <w14:textFill>
            <w14:solidFill>
              <w14:schemeClr w14:val="tx1"/>
            </w14:solidFill>
          </w14:textFill>
        </w:rPr>
        <w:t>甲方收货联系人及电话：</w:t>
      </w:r>
      <w:del w:id="335" w:author="雅凡" w:date="2026-10-08T10:06:18Z">
        <w:r>
          <w:rPr>
            <w:rFonts w:hint="default" w:ascii="仿宋_GB2312" w:eastAsia="仿宋_GB2312" w:cs="宋体"/>
            <w:color w:val="000000" w:themeColor="text1"/>
            <w:sz w:val="32"/>
            <w:szCs w:val="32"/>
            <w:u w:val="single"/>
            <w:lang w:val="en-US"/>
            <w14:textFill>
              <w14:solidFill>
                <w14:schemeClr w14:val="tx1"/>
              </w14:solidFill>
            </w14:textFill>
          </w:rPr>
          <w:delText>XX</w:delText>
        </w:r>
      </w:del>
      <w:ins w:id="336" w:author="邓发明" w:date="2026-10-08T09:11:22Z">
        <w:del w:id="337" w:author="雅凡" w:date="2026-10-08T10:06:18Z">
          <w:r>
            <w:rPr>
              <w:rFonts w:hint="default" w:ascii="仿宋_GB2312" w:eastAsia="仿宋_GB2312" w:cs="宋体"/>
              <w:color w:val="000000" w:themeColor="text1"/>
              <w:sz w:val="32"/>
              <w:szCs w:val="32"/>
              <w:u w:val="single"/>
              <w:lang w:val="en-US" w:eastAsia="zh-CN"/>
              <w14:textFill>
                <w14:solidFill>
                  <w14:schemeClr w14:val="tx1"/>
                </w14:solidFill>
              </w14:textFill>
            </w:rPr>
            <w:delText>梁</w:delText>
          </w:r>
        </w:del>
      </w:ins>
      <w:ins w:id="338" w:author="邓发明" w:date="2026-10-08T09:11:23Z">
        <w:del w:id="339" w:author="雅凡" w:date="2026-10-08T10:06:18Z">
          <w:r>
            <w:rPr>
              <w:rFonts w:hint="default" w:ascii="仿宋_GB2312" w:eastAsia="仿宋_GB2312" w:cs="宋体"/>
              <w:color w:val="000000" w:themeColor="text1"/>
              <w:sz w:val="32"/>
              <w:szCs w:val="32"/>
              <w:u w:val="single"/>
              <w:lang w:val="en-US" w:eastAsia="zh-CN"/>
              <w14:textFill>
                <w14:solidFill>
                  <w14:schemeClr w14:val="tx1"/>
                </w14:solidFill>
              </w14:textFill>
            </w:rPr>
            <w:delText>莉</w:delText>
          </w:r>
        </w:del>
      </w:ins>
      <w:ins w:id="340" w:author="雅凡" w:date="2026-10-08T10:06:18Z">
        <w:r>
          <w:rPr>
            <w:rFonts w:hint="eastAsia" w:ascii="仿宋_GB2312" w:eastAsia="仿宋_GB2312" w:cs="宋体"/>
            <w:color w:val="000000" w:themeColor="text1"/>
            <w:sz w:val="32"/>
            <w:szCs w:val="32"/>
            <w:u w:val="single"/>
            <w:lang w:val="en-US" w:eastAsia="zh-CN"/>
            <w14:textFill>
              <w14:solidFill>
                <w14:schemeClr w14:val="tx1"/>
              </w14:solidFill>
            </w14:textFill>
          </w:rPr>
          <w:t>邓</w:t>
        </w:r>
      </w:ins>
      <w:ins w:id="341" w:author="雅凡" w:date="2026-10-08T10:06:19Z">
        <w:r>
          <w:rPr>
            <w:rFonts w:hint="eastAsia" w:ascii="仿宋_GB2312" w:eastAsia="仿宋_GB2312" w:cs="宋体"/>
            <w:color w:val="000000" w:themeColor="text1"/>
            <w:sz w:val="32"/>
            <w:szCs w:val="32"/>
            <w:u w:val="single"/>
            <w:lang w:val="en-US" w:eastAsia="zh-CN"/>
            <w14:textFill>
              <w14:solidFill>
                <w14:schemeClr w14:val="tx1"/>
              </w14:solidFill>
            </w14:textFill>
          </w:rPr>
          <w:t>发</w:t>
        </w:r>
      </w:ins>
      <w:ins w:id="342" w:author="雅凡" w:date="2026-10-08T10:06:20Z">
        <w:r>
          <w:rPr>
            <w:rFonts w:hint="eastAsia" w:ascii="仿宋_GB2312" w:eastAsia="仿宋_GB2312" w:cs="宋体"/>
            <w:color w:val="000000" w:themeColor="text1"/>
            <w:sz w:val="32"/>
            <w:szCs w:val="32"/>
            <w:u w:val="single"/>
            <w:lang w:val="en-US" w:eastAsia="zh-CN"/>
            <w14:textFill>
              <w14:solidFill>
                <w14:schemeClr w14:val="tx1"/>
              </w14:solidFill>
            </w14:textFill>
          </w:rPr>
          <w:t>明</w:t>
        </w:r>
      </w:ins>
      <w:r>
        <w:rPr>
          <w:rFonts w:hint="eastAsia" w:ascii="仿宋_GB2312" w:eastAsia="仿宋_GB2312" w:cs="宋体"/>
          <w:color w:val="000000" w:themeColor="text1"/>
          <w:sz w:val="32"/>
          <w:szCs w:val="32"/>
          <w:u w:val="single"/>
          <w:lang w:eastAsia="zh-CN"/>
          <w14:textFill>
            <w14:solidFill>
              <w14:schemeClr w14:val="tx1"/>
            </w14:solidFill>
          </w14:textFill>
        </w:rPr>
        <w:t>，</w:t>
      </w:r>
      <w:del w:id="343" w:author="雅凡" w:date="2026-10-08T10:06:39Z">
        <w:r>
          <w:rPr>
            <w:rFonts w:hint="default" w:ascii="仿宋_GB2312" w:eastAsia="仿宋_GB2312" w:cs="宋体"/>
            <w:color w:val="000000" w:themeColor="text1"/>
            <w:sz w:val="32"/>
            <w:szCs w:val="32"/>
            <w:u w:val="single"/>
            <w:lang w:val="en-US" w:eastAsia="zh-CN"/>
            <w14:textFill>
              <w14:solidFill>
                <w14:schemeClr w14:val="tx1"/>
              </w14:solidFill>
            </w14:textFill>
          </w:rPr>
          <w:delText>XX</w:delText>
        </w:r>
      </w:del>
      <w:ins w:id="344" w:author="邓发明" w:date="2026-10-08T09:12:03Z">
        <w:del w:id="345" w:author="雅凡" w:date="2026-10-08T10:06:39Z">
          <w:r>
            <w:rPr>
              <w:rFonts w:hint="default" w:ascii="仿宋_GB2312" w:eastAsia="仿宋_GB2312" w:cs="宋体"/>
              <w:color w:val="000000" w:themeColor="text1"/>
              <w:sz w:val="32"/>
              <w:szCs w:val="32"/>
              <w:u w:val="single"/>
              <w:lang w:val="en-US" w:eastAsia="zh-CN"/>
              <w14:textFill>
                <w14:solidFill>
                  <w14:schemeClr w14:val="tx1"/>
                </w14:solidFill>
              </w14:textFill>
            </w:rPr>
            <w:delText>15</w:delText>
          </w:r>
        </w:del>
      </w:ins>
      <w:ins w:id="346" w:author="邓发明" w:date="2026-10-08T09:12:04Z">
        <w:del w:id="347" w:author="雅凡" w:date="2026-10-08T10:06:39Z">
          <w:r>
            <w:rPr>
              <w:rFonts w:hint="default" w:ascii="仿宋_GB2312" w:eastAsia="仿宋_GB2312" w:cs="宋体"/>
              <w:color w:val="000000" w:themeColor="text1"/>
              <w:sz w:val="32"/>
              <w:szCs w:val="32"/>
              <w:u w:val="single"/>
              <w:lang w:val="en-US" w:eastAsia="zh-CN"/>
              <w14:textFill>
                <w14:solidFill>
                  <w14:schemeClr w14:val="tx1"/>
                </w14:solidFill>
              </w14:textFill>
            </w:rPr>
            <w:delText>9</w:delText>
          </w:r>
        </w:del>
      </w:ins>
      <w:ins w:id="348" w:author="邓发明" w:date="2026-10-08T09:12:06Z">
        <w:del w:id="349" w:author="雅凡" w:date="2026-10-08T10:06:39Z">
          <w:r>
            <w:rPr>
              <w:rFonts w:hint="default" w:ascii="仿宋_GB2312" w:eastAsia="仿宋_GB2312" w:cs="宋体"/>
              <w:color w:val="000000" w:themeColor="text1"/>
              <w:sz w:val="32"/>
              <w:szCs w:val="32"/>
              <w:u w:val="single"/>
              <w:lang w:val="en-US" w:eastAsia="zh-CN"/>
              <w14:textFill>
                <w14:solidFill>
                  <w14:schemeClr w14:val="tx1"/>
                </w14:solidFill>
              </w14:textFill>
            </w:rPr>
            <w:delText>7814</w:delText>
          </w:r>
        </w:del>
      </w:ins>
      <w:ins w:id="350" w:author="邓发明" w:date="2026-10-08T09:12:08Z">
        <w:del w:id="351" w:author="雅凡" w:date="2026-10-08T10:06:39Z">
          <w:r>
            <w:rPr>
              <w:rFonts w:hint="default" w:ascii="仿宋_GB2312" w:eastAsia="仿宋_GB2312" w:cs="宋体"/>
              <w:color w:val="000000" w:themeColor="text1"/>
              <w:sz w:val="32"/>
              <w:szCs w:val="32"/>
              <w:u w:val="single"/>
              <w:lang w:val="en-US" w:eastAsia="zh-CN"/>
              <w14:textFill>
                <w14:solidFill>
                  <w14:schemeClr w14:val="tx1"/>
                </w14:solidFill>
              </w14:textFill>
            </w:rPr>
            <w:delText>3</w:delText>
          </w:r>
        </w:del>
      </w:ins>
      <w:ins w:id="352" w:author="邓发明" w:date="2026-10-08T09:12:09Z">
        <w:del w:id="353" w:author="雅凡" w:date="2026-10-08T10:06:39Z">
          <w:r>
            <w:rPr>
              <w:rFonts w:hint="default" w:ascii="仿宋_GB2312" w:eastAsia="仿宋_GB2312" w:cs="宋体"/>
              <w:color w:val="000000" w:themeColor="text1"/>
              <w:sz w:val="32"/>
              <w:szCs w:val="32"/>
              <w:u w:val="single"/>
              <w:lang w:val="en-US" w:eastAsia="zh-CN"/>
              <w14:textFill>
                <w14:solidFill>
                  <w14:schemeClr w14:val="tx1"/>
                </w14:solidFill>
              </w14:textFill>
            </w:rPr>
            <w:delText>098</w:delText>
          </w:r>
        </w:del>
      </w:ins>
      <w:ins w:id="354" w:author="雅凡" w:date="2026-10-08T10:06:39Z">
        <w:r>
          <w:rPr>
            <w:rFonts w:hint="eastAsia" w:ascii="仿宋_GB2312" w:eastAsia="仿宋_GB2312" w:cs="宋体"/>
            <w:color w:val="000000" w:themeColor="text1"/>
            <w:sz w:val="32"/>
            <w:szCs w:val="32"/>
            <w:u w:val="single"/>
            <w:lang w:val="en-US" w:eastAsia="zh-CN"/>
            <w14:textFill>
              <w14:solidFill>
                <w14:schemeClr w14:val="tx1"/>
              </w14:solidFill>
            </w14:textFill>
          </w:rPr>
          <w:t>189</w:t>
        </w:r>
      </w:ins>
      <w:ins w:id="355" w:author="雅凡" w:date="2026-10-08T10:06:40Z">
        <w:r>
          <w:rPr>
            <w:rFonts w:hint="eastAsia" w:ascii="仿宋_GB2312" w:eastAsia="仿宋_GB2312" w:cs="宋体"/>
            <w:color w:val="000000" w:themeColor="text1"/>
            <w:sz w:val="32"/>
            <w:szCs w:val="32"/>
            <w:u w:val="single"/>
            <w:lang w:val="en-US" w:eastAsia="zh-CN"/>
            <w14:textFill>
              <w14:solidFill>
                <w14:schemeClr w14:val="tx1"/>
              </w14:solidFill>
            </w14:textFill>
          </w:rPr>
          <w:t>77</w:t>
        </w:r>
      </w:ins>
      <w:ins w:id="356" w:author="雅凡" w:date="2026-10-08T10:06:41Z">
        <w:r>
          <w:rPr>
            <w:rFonts w:hint="eastAsia" w:ascii="仿宋_GB2312" w:eastAsia="仿宋_GB2312" w:cs="宋体"/>
            <w:color w:val="000000" w:themeColor="text1"/>
            <w:sz w:val="32"/>
            <w:szCs w:val="32"/>
            <w:u w:val="single"/>
            <w:lang w:val="en-US" w:eastAsia="zh-CN"/>
            <w14:textFill>
              <w14:solidFill>
                <w14:schemeClr w14:val="tx1"/>
              </w14:solidFill>
            </w14:textFill>
          </w:rPr>
          <w:t>19</w:t>
        </w:r>
      </w:ins>
      <w:ins w:id="357" w:author="雅凡" w:date="2026-10-08T10:06:42Z">
        <w:r>
          <w:rPr>
            <w:rFonts w:hint="eastAsia" w:ascii="仿宋_GB2312" w:eastAsia="仿宋_GB2312" w:cs="宋体"/>
            <w:color w:val="000000" w:themeColor="text1"/>
            <w:sz w:val="32"/>
            <w:szCs w:val="32"/>
            <w:u w:val="single"/>
            <w:lang w:val="en-US" w:eastAsia="zh-CN"/>
            <w14:textFill>
              <w14:solidFill>
                <w14:schemeClr w14:val="tx1"/>
              </w14:solidFill>
            </w14:textFill>
          </w:rPr>
          <w:t>94</w:t>
        </w:r>
      </w:ins>
      <w:ins w:id="358" w:author="雅凡" w:date="2026-10-08T10:06:43Z">
        <w:r>
          <w:rPr>
            <w:rFonts w:hint="eastAsia" w:ascii="仿宋_GB2312" w:eastAsia="仿宋_GB2312" w:cs="宋体"/>
            <w:color w:val="000000" w:themeColor="text1"/>
            <w:sz w:val="32"/>
            <w:szCs w:val="32"/>
            <w:u w:val="single"/>
            <w:lang w:val="en-US" w:eastAsia="zh-CN"/>
            <w14:textFill>
              <w14:solidFill>
                <w14:schemeClr w14:val="tx1"/>
              </w14:solidFill>
            </w14:textFill>
          </w:rPr>
          <w:t>89</w:t>
        </w:r>
      </w:ins>
      <w:del w:id="359" w:author="邓发明" w:date="2026-10-08T09:12:13Z">
        <w:r>
          <w:rPr>
            <w:rFonts w:hint="eastAsia" w:ascii="仿宋_GB2312" w:eastAsia="仿宋_GB2312" w:cs="宋体"/>
            <w:color w:val="000000" w:themeColor="text1"/>
            <w:sz w:val="32"/>
            <w:szCs w:val="32"/>
            <w:u w:val="single"/>
            <w:lang w:val="en-US" w:eastAsia="zh-CN"/>
            <w14:textFill>
              <w14:solidFill>
                <w14:schemeClr w14:val="tx1"/>
              </w14:solidFill>
            </w14:textFill>
          </w:rPr>
          <w:delText xml:space="preserve">   </w:delText>
        </w:r>
      </w:del>
      <w:del w:id="360" w:author="邓发明" w:date="2026-10-08T09:12:14Z">
        <w:r>
          <w:rPr>
            <w:rFonts w:hint="eastAsia" w:ascii="仿宋_GB2312" w:eastAsia="仿宋_GB2312" w:cs="宋体"/>
            <w:color w:val="000000" w:themeColor="text1"/>
            <w:sz w:val="32"/>
            <w:szCs w:val="32"/>
            <w:u w:val="single"/>
            <w:lang w:val="en-US" w:eastAsia="zh-CN"/>
            <w14:textFill>
              <w14:solidFill>
                <w14:schemeClr w14:val="tx1"/>
              </w14:solidFill>
            </w14:textFill>
          </w:rPr>
          <w:delText xml:space="preserve">      </w:delText>
        </w:r>
      </w:del>
      <w:del w:id="361" w:author="邓发明" w:date="2026-10-08T09:12:15Z">
        <w:r>
          <w:rPr>
            <w:rFonts w:hint="eastAsia" w:ascii="仿宋_GB2312" w:eastAsia="仿宋_GB2312" w:cs="宋体"/>
            <w:color w:val="000000" w:themeColor="text1"/>
            <w:sz w:val="32"/>
            <w:szCs w:val="32"/>
            <w:u w:val="single"/>
            <w:lang w:val="en-US" w:eastAsia="zh-CN"/>
            <w14:textFill>
              <w14:solidFill>
                <w14:schemeClr w14:val="tx1"/>
              </w14:solidFill>
            </w14:textFill>
          </w:rPr>
          <w:delText xml:space="preserve"> </w:delText>
        </w:r>
      </w:del>
      <w:r>
        <w:rPr>
          <w:rFonts w:hint="eastAsia" w:ascii="仿宋_GB2312" w:eastAsia="仿宋_GB2312" w:cs="宋体"/>
          <w:color w:val="000000" w:themeColor="text1"/>
          <w:sz w:val="32"/>
          <w:szCs w:val="32"/>
          <w:u w:val="single"/>
          <w:lang w:val="en-US" w:eastAsia="zh-CN"/>
          <w14:textFill>
            <w14:solidFill>
              <w14:schemeClr w14:val="tx1"/>
            </w14:solidFill>
          </w14:textFill>
        </w:rPr>
        <w:t>。</w:t>
      </w:r>
    </w:p>
    <w:p w14:paraId="2F629692">
      <w:pPr>
        <w:tabs>
          <w:tab w:val="left" w:pos="5250"/>
          <w:tab w:val="left" w:pos="5940"/>
        </w:tabs>
        <w:spacing w:line="560" w:lineRule="exact"/>
        <w:ind w:firstLine="627" w:firstLineChars="196"/>
        <w:rPr>
          <w:rFonts w:hint="default" w:ascii="仿宋_GB2312" w:eastAsia="仿宋_GB2312" w:cs="宋体"/>
          <w:color w:val="000000" w:themeColor="text1"/>
          <w:sz w:val="32"/>
          <w:szCs w:val="32"/>
          <w:lang w:val="en-US" w:eastAsia="zh-CN"/>
          <w14:textFill>
            <w14:solidFill>
              <w14:schemeClr w14:val="tx1"/>
            </w14:solidFill>
          </w14:textFill>
        </w:rPr>
      </w:pPr>
      <w:r>
        <w:rPr>
          <w:rFonts w:hint="eastAsia" w:ascii="仿宋_GB2312" w:eastAsia="仿宋_GB2312" w:cs="宋体"/>
          <w:color w:val="000000" w:themeColor="text1"/>
          <w:sz w:val="32"/>
          <w:szCs w:val="32"/>
          <w14:textFill>
            <w14:solidFill>
              <w14:schemeClr w14:val="tx1"/>
            </w14:solidFill>
          </w14:textFill>
        </w:rPr>
        <w:t>4.甲方可根据实际需要情况调整乙方交货时间和地点</w:t>
      </w:r>
      <w:r>
        <w:rPr>
          <w:rFonts w:hint="eastAsia" w:ascii="仿宋_GB2312" w:eastAsia="仿宋_GB2312" w:cs="宋体"/>
          <w:color w:val="000000" w:themeColor="text1"/>
          <w:sz w:val="32"/>
          <w:szCs w:val="32"/>
          <w:lang w:eastAsia="zh-CN"/>
          <w14:textFill>
            <w14:solidFill>
              <w14:schemeClr w14:val="tx1"/>
            </w14:solidFill>
          </w14:textFill>
        </w:rPr>
        <w:t>，</w:t>
      </w:r>
      <w:r>
        <w:rPr>
          <w:rFonts w:hint="eastAsia" w:ascii="仿宋_GB2312" w:eastAsia="仿宋_GB2312" w:cs="宋体"/>
          <w:color w:val="000000" w:themeColor="text1"/>
          <w:sz w:val="32"/>
          <w:szCs w:val="32"/>
          <w:lang w:val="en-US" w:eastAsia="zh-CN"/>
          <w14:textFill>
            <w14:solidFill>
              <w14:schemeClr w14:val="tx1"/>
            </w14:solidFill>
          </w14:textFill>
        </w:rPr>
        <w:t>但应书面通知乙方</w:t>
      </w:r>
      <w:r>
        <w:rPr>
          <w:rFonts w:hint="eastAsia" w:ascii="仿宋_GB2312" w:eastAsia="仿宋_GB2312" w:cs="宋体"/>
          <w:color w:val="000000" w:themeColor="text1"/>
          <w:sz w:val="32"/>
          <w:szCs w:val="32"/>
          <w:lang w:eastAsia="zh-CN"/>
          <w14:textFill>
            <w14:solidFill>
              <w14:schemeClr w14:val="tx1"/>
            </w14:solidFill>
          </w14:textFill>
        </w:rPr>
        <w:t>。</w:t>
      </w:r>
      <w:r>
        <w:rPr>
          <w:rFonts w:hint="eastAsia" w:ascii="仿宋_GB2312" w:eastAsia="仿宋_GB2312" w:cs="宋体"/>
          <w:color w:val="000000" w:themeColor="text1"/>
          <w:sz w:val="32"/>
          <w:szCs w:val="32"/>
          <w:lang w:val="en-US" w:eastAsia="zh-CN"/>
          <w14:textFill>
            <w14:solidFill>
              <w14:schemeClr w14:val="tx1"/>
            </w14:solidFill>
          </w14:textFill>
        </w:rPr>
        <w:t>如甲方需要</w:t>
      </w:r>
      <w:r>
        <w:rPr>
          <w:rFonts w:hint="eastAsia" w:ascii="仿宋_GB2312" w:eastAsia="仿宋_GB2312" w:cs="宋体"/>
          <w:color w:val="000000" w:themeColor="text1"/>
          <w:sz w:val="32"/>
          <w:szCs w:val="32"/>
          <w14:textFill>
            <w14:solidFill>
              <w14:schemeClr w14:val="tx1"/>
            </w14:solidFill>
          </w14:textFill>
        </w:rPr>
        <w:t>提前供货的</w:t>
      </w:r>
      <w:r>
        <w:rPr>
          <w:rFonts w:hint="eastAsia" w:ascii="仿宋_GB2312" w:eastAsia="仿宋_GB2312" w:cs="宋体"/>
          <w:color w:val="000000" w:themeColor="text1"/>
          <w:sz w:val="32"/>
          <w:szCs w:val="32"/>
          <w:lang w:eastAsia="zh-CN"/>
          <w14:textFill>
            <w14:solidFill>
              <w14:schemeClr w14:val="tx1"/>
            </w14:solidFill>
          </w14:textFill>
        </w:rPr>
        <w:t>，</w:t>
      </w:r>
      <w:r>
        <w:rPr>
          <w:rFonts w:hint="eastAsia" w:ascii="仿宋_GB2312" w:eastAsia="仿宋_GB2312" w:cs="宋体"/>
          <w:color w:val="000000" w:themeColor="text1"/>
          <w:sz w:val="32"/>
          <w:szCs w:val="32"/>
          <w:lang w:val="en-US" w:eastAsia="zh-CN"/>
          <w14:textFill>
            <w14:solidFill>
              <w14:schemeClr w14:val="tx1"/>
            </w14:solidFill>
          </w14:textFill>
        </w:rPr>
        <w:t>甲方</w:t>
      </w:r>
      <w:r>
        <w:rPr>
          <w:rFonts w:hint="eastAsia" w:ascii="仿宋_GB2312" w:eastAsia="仿宋_GB2312" w:cs="宋体"/>
          <w:color w:val="000000" w:themeColor="text1"/>
          <w:sz w:val="32"/>
          <w:szCs w:val="32"/>
          <w14:textFill>
            <w14:solidFill>
              <w14:schemeClr w14:val="tx1"/>
            </w14:solidFill>
          </w14:textFill>
        </w:rPr>
        <w:t>应给与乙方必要、合理</w:t>
      </w:r>
      <w:r>
        <w:rPr>
          <w:rFonts w:hint="eastAsia" w:ascii="仿宋_GB2312" w:eastAsia="仿宋_GB2312" w:cs="宋体"/>
          <w:color w:val="000000" w:themeColor="text1"/>
          <w:sz w:val="32"/>
          <w:szCs w:val="32"/>
          <w:lang w:val="en-US" w:eastAsia="zh-CN"/>
          <w14:textFill>
            <w14:solidFill>
              <w14:schemeClr w14:val="tx1"/>
            </w14:solidFill>
          </w14:textFill>
        </w:rPr>
        <w:t>的</w:t>
      </w:r>
      <w:r>
        <w:rPr>
          <w:rFonts w:hint="eastAsia" w:ascii="仿宋_GB2312" w:eastAsia="仿宋_GB2312" w:cs="宋体"/>
          <w:color w:val="000000" w:themeColor="text1"/>
          <w:sz w:val="32"/>
          <w:szCs w:val="32"/>
          <w14:textFill>
            <w14:solidFill>
              <w14:schemeClr w14:val="tx1"/>
            </w14:solidFill>
          </w14:textFill>
        </w:rPr>
        <w:t>准备时间。</w:t>
      </w:r>
      <w:r>
        <w:rPr>
          <w:rFonts w:hint="eastAsia" w:ascii="仿宋_GB2312" w:eastAsia="仿宋_GB2312" w:cs="宋体"/>
          <w:color w:val="000000" w:themeColor="text1"/>
          <w:sz w:val="32"/>
          <w:szCs w:val="32"/>
          <w:lang w:val="en-US" w:eastAsia="zh-CN"/>
          <w14:textFill>
            <w14:solidFill>
              <w14:schemeClr w14:val="tx1"/>
            </w14:solidFill>
          </w14:textFill>
        </w:rPr>
        <w:t>乙方在收到甲方的书面通知后，按照新调整的交货时间和地点按时向甲方交货，逾期的视为违约。</w:t>
      </w:r>
    </w:p>
    <w:p w14:paraId="26B19A9C">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ascii="仿宋_GB2312" w:hAnsi="宋体" w:eastAsia="仿宋_GB2312"/>
          <w:color w:val="000000" w:themeColor="text1"/>
          <w:sz w:val="32"/>
          <w:szCs w:val="32"/>
          <w14:textFill>
            <w14:solidFill>
              <w14:schemeClr w14:val="tx1"/>
            </w14:solidFill>
          </w14:textFill>
        </w:rPr>
        <w:t>5</w:t>
      </w:r>
      <w:r>
        <w:rPr>
          <w:rFonts w:hint="eastAsia" w:ascii="仿宋_GB2312" w:hAnsi="宋体" w:eastAsia="仿宋_GB2312"/>
          <w:color w:val="000000" w:themeColor="text1"/>
          <w:sz w:val="32"/>
          <w:szCs w:val="32"/>
          <w14:textFill>
            <w14:solidFill>
              <w14:schemeClr w14:val="tx1"/>
            </w14:solidFill>
          </w14:textFill>
        </w:rPr>
        <w:t>.乙方提供的货物与响应文件承诺</w:t>
      </w:r>
      <w:r>
        <w:rPr>
          <w:rFonts w:hint="eastAsia" w:ascii="仿宋_GB2312" w:hAnsi="宋体" w:eastAsia="仿宋_GB2312"/>
          <w:color w:val="000000" w:themeColor="text1"/>
          <w:sz w:val="32"/>
          <w:szCs w:val="32"/>
          <w:lang w:val="en-US" w:eastAsia="zh-CN"/>
          <w14:textFill>
            <w14:solidFill>
              <w14:schemeClr w14:val="tx1"/>
            </w14:solidFill>
          </w14:textFill>
        </w:rPr>
        <w:t>或</w:t>
      </w:r>
      <w:r>
        <w:rPr>
          <w:rFonts w:hint="eastAsia" w:ascii="仿宋_GB2312" w:hAnsi="宋体" w:eastAsia="仿宋_GB2312"/>
          <w:color w:val="000000" w:themeColor="text1"/>
          <w:sz w:val="32"/>
          <w:szCs w:val="32"/>
          <w14:textFill>
            <w14:solidFill>
              <w14:schemeClr w14:val="tx1"/>
            </w14:solidFill>
          </w14:textFill>
        </w:rPr>
        <w:t>本合同</w:t>
      </w:r>
      <w:r>
        <w:rPr>
          <w:rFonts w:hint="eastAsia" w:ascii="仿宋_GB2312" w:hAnsi="宋体" w:eastAsia="仿宋_GB2312"/>
          <w:color w:val="000000" w:themeColor="text1"/>
          <w:sz w:val="32"/>
          <w:szCs w:val="32"/>
          <w:lang w:val="en-US" w:eastAsia="zh-CN"/>
          <w14:textFill>
            <w14:solidFill>
              <w14:schemeClr w14:val="tx1"/>
            </w14:solidFill>
          </w14:textFill>
        </w:rPr>
        <w:t>约定</w:t>
      </w:r>
      <w:r>
        <w:rPr>
          <w:rFonts w:hint="eastAsia" w:ascii="仿宋_GB2312" w:hAnsi="宋体" w:eastAsia="仿宋_GB2312"/>
          <w:color w:val="000000" w:themeColor="text1"/>
          <w:sz w:val="32"/>
          <w:szCs w:val="32"/>
          <w14:textFill>
            <w14:solidFill>
              <w14:schemeClr w14:val="tx1"/>
            </w14:solidFill>
          </w14:textFill>
        </w:rPr>
        <w:t>不符合的，甲方有权拒绝接</w:t>
      </w:r>
      <w:r>
        <w:rPr>
          <w:rFonts w:hint="eastAsia" w:ascii="仿宋_GB2312" w:hAnsi="宋体" w:eastAsia="仿宋_GB2312"/>
          <w:color w:val="000000" w:themeColor="text1"/>
          <w:sz w:val="32"/>
          <w:szCs w:val="32"/>
          <w:lang w:val="en-US" w:eastAsia="zh-CN"/>
          <w14:textFill>
            <w14:solidFill>
              <w14:schemeClr w14:val="tx1"/>
            </w14:solidFill>
          </w14:textFill>
        </w:rPr>
        <w:t>收</w:t>
      </w:r>
      <w:r>
        <w:rPr>
          <w:rFonts w:hint="eastAsia" w:ascii="仿宋_GB2312" w:hAnsi="宋体" w:eastAsia="仿宋_GB2312"/>
          <w:color w:val="000000" w:themeColor="text1"/>
          <w:sz w:val="32"/>
          <w:szCs w:val="32"/>
          <w14:textFill>
            <w14:solidFill>
              <w14:schemeClr w14:val="tx1"/>
            </w14:solidFill>
          </w14:textFill>
        </w:rPr>
        <w:t>。</w:t>
      </w:r>
    </w:p>
    <w:p w14:paraId="068509BF">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ascii="仿宋_GB2312" w:hAnsi="宋体" w:eastAsia="仿宋_GB2312"/>
          <w:color w:val="000000" w:themeColor="text1"/>
          <w:sz w:val="32"/>
          <w:szCs w:val="32"/>
          <w14:textFill>
            <w14:solidFill>
              <w14:schemeClr w14:val="tx1"/>
            </w14:solidFill>
          </w14:textFill>
        </w:rPr>
        <w:t>6</w:t>
      </w:r>
      <w:r>
        <w:rPr>
          <w:rFonts w:hint="eastAsia" w:ascii="仿宋_GB2312" w:hAnsi="宋体" w:eastAsia="仿宋_GB2312"/>
          <w:color w:val="000000" w:themeColor="text1"/>
          <w:sz w:val="32"/>
          <w:szCs w:val="32"/>
          <w14:textFill>
            <w14:solidFill>
              <w14:schemeClr w14:val="tx1"/>
            </w14:solidFill>
          </w14:textFill>
        </w:rPr>
        <w:t>.乙方</w:t>
      </w:r>
      <w:r>
        <w:rPr>
          <w:rFonts w:hint="eastAsia" w:ascii="仿宋_GB2312" w:hAnsi="宋体" w:eastAsia="仿宋_GB2312"/>
          <w:color w:val="000000" w:themeColor="text1"/>
          <w:sz w:val="32"/>
          <w:szCs w:val="32"/>
          <w:lang w:val="en-US" w:eastAsia="zh-CN"/>
          <w14:textFill>
            <w14:solidFill>
              <w14:schemeClr w14:val="tx1"/>
            </w14:solidFill>
          </w14:textFill>
        </w:rPr>
        <w:t>在交付货物的同时</w:t>
      </w:r>
      <w:r>
        <w:rPr>
          <w:rFonts w:hint="eastAsia" w:ascii="仿宋_GB2312" w:hAnsi="宋体" w:eastAsia="仿宋_GB2312"/>
          <w:color w:val="000000" w:themeColor="text1"/>
          <w:sz w:val="32"/>
          <w:szCs w:val="32"/>
          <w14:textFill>
            <w14:solidFill>
              <w14:schemeClr w14:val="tx1"/>
            </w14:solidFill>
          </w14:textFill>
        </w:rPr>
        <w:t>应将所提供货物的装箱清单、用户手册、原厂保修卡、随机资料、工具和备品、备件等交付给甲方，如有缺失应及时补齐，否则视为逾期交货。</w:t>
      </w:r>
    </w:p>
    <w:p w14:paraId="5BC4E8C1">
      <w:pPr>
        <w:tabs>
          <w:tab w:val="left" w:pos="5250"/>
          <w:tab w:val="left" w:pos="5940"/>
        </w:tabs>
        <w:spacing w:line="560" w:lineRule="exact"/>
        <w:ind w:firstLine="627" w:firstLineChars="196"/>
        <w:rPr>
          <w:rFonts w:hint="eastAsia" w:ascii="仿宋_GB2312" w:eastAsia="仿宋_GB2312" w:cs="宋体"/>
          <w:color w:val="000000" w:themeColor="text1"/>
          <w:sz w:val="32"/>
          <w:szCs w:val="32"/>
          <w:u w:val="single"/>
          <w14:textFill>
            <w14:solidFill>
              <w14:schemeClr w14:val="tx1"/>
            </w14:solidFill>
          </w14:textFill>
        </w:rPr>
      </w:pPr>
      <w:r>
        <w:rPr>
          <w:rFonts w:ascii="仿宋_GB2312" w:eastAsia="仿宋_GB2312" w:cs="宋体"/>
          <w:color w:val="000000" w:themeColor="text1"/>
          <w:sz w:val="32"/>
          <w:szCs w:val="32"/>
          <w14:textFill>
            <w14:solidFill>
              <w14:schemeClr w14:val="tx1"/>
            </w14:solidFill>
          </w14:textFill>
        </w:rPr>
        <w:t>7</w:t>
      </w:r>
      <w:r>
        <w:rPr>
          <w:rFonts w:hint="eastAsia" w:ascii="仿宋_GB2312" w:eastAsia="仿宋_GB2312" w:cs="宋体"/>
          <w:color w:val="000000" w:themeColor="text1"/>
          <w:sz w:val="32"/>
          <w:szCs w:val="32"/>
          <w14:textFill>
            <w14:solidFill>
              <w14:schemeClr w14:val="tx1"/>
            </w14:solidFill>
          </w14:textFill>
        </w:rPr>
        <w:t>.本合同设备由乙方提供免费安装调试。产品安装期间乙方应严格做好安全防护措施，设置安全警示标识，及时消除安全隐患，做到安全施工、文明施工，承担相关费用。安装期间发生安全事故的，责任由乙方承担，由此造成甲方、乙方人员或者第三方损失的，乙方予以赔偿。</w:t>
      </w:r>
    </w:p>
    <w:p w14:paraId="33095C6E">
      <w:pPr>
        <w:tabs>
          <w:tab w:val="left" w:pos="5250"/>
          <w:tab w:val="left" w:pos="5940"/>
        </w:tabs>
        <w:spacing w:line="560" w:lineRule="exact"/>
        <w:ind w:firstLine="627" w:firstLineChars="196"/>
        <w:rPr>
          <w:rFonts w:hint="default" w:ascii="仿宋_GB2312" w:eastAsia="仿宋_GB2312" w:cs="宋体"/>
          <w:color w:val="000000" w:themeColor="text1"/>
          <w:sz w:val="32"/>
          <w:szCs w:val="32"/>
          <w:u w:val="single"/>
          <w:lang w:val="en-US" w:eastAsia="zh-CN"/>
          <w14:textFill>
            <w14:solidFill>
              <w14:schemeClr w14:val="tx1"/>
            </w14:solidFill>
          </w14:textFill>
        </w:rPr>
      </w:pPr>
      <w:r>
        <w:rPr>
          <w:rFonts w:hint="eastAsia" w:ascii="仿宋_GB2312" w:eastAsia="仿宋_GB2312" w:cs="宋体"/>
          <w:color w:val="000000" w:themeColor="text1"/>
          <w:sz w:val="32"/>
          <w:szCs w:val="32"/>
          <w:u w:val="single"/>
          <w:lang w:val="en-US" w:eastAsia="zh-CN"/>
          <w14:textFill>
            <w14:solidFill>
              <w14:schemeClr w14:val="tx1"/>
            </w14:solidFill>
          </w14:textFill>
        </w:rPr>
        <w:t>8. 乙方如不能如期交付本合同产品，应立即通知甲方，甲方有权采取其他补救措施，由此增加的费用由乙方承担。</w:t>
      </w:r>
    </w:p>
    <w:p w14:paraId="7766F5D2">
      <w:pPr>
        <w:spacing w:line="560" w:lineRule="exact"/>
        <w:ind w:right="-153" w:rightChars="-73" w:firstLine="640" w:firstLineChars="200"/>
        <w:rPr>
          <w:rFonts w:ascii="黑体" w:hAnsi="黑体" w:eastAsia="黑体" w:cs="宋体"/>
          <w:color w:val="000000" w:themeColor="text1"/>
          <w:sz w:val="32"/>
          <w:szCs w:val="32"/>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第六条  产品的验收</w:t>
      </w:r>
    </w:p>
    <w:p w14:paraId="43F166C2">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1.乙方交货前应对产品做出全面检查和对验收涉及到的相关文件材料进行整理，并列出产品和材料清单，作为甲方收货验收和使用的技术条件依据，产品检验的相关文件应随货物交甲方。</w:t>
      </w:r>
    </w:p>
    <w:p w14:paraId="591228DD">
      <w:pPr>
        <w:snapToGrid w:val="0"/>
        <w:spacing w:line="560" w:lineRule="exact"/>
        <w:ind w:firstLine="640" w:firstLineChars="200"/>
        <w:rPr>
          <w:rFonts w:hint="eastAsia"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2.甲方对乙方提交的货物依据采购文件上的技术规格要求和国家有关质量标准</w:t>
      </w:r>
      <w:r>
        <w:rPr>
          <w:rFonts w:hint="eastAsia" w:ascii="仿宋_GB2312" w:hAnsi="宋体" w:eastAsia="仿宋_GB2312" w:cs="Arial"/>
          <w:color w:val="000000" w:themeColor="text1"/>
          <w:sz w:val="32"/>
          <w:szCs w:val="32"/>
          <w:lang w:eastAsia="zh-CN"/>
          <w14:textFill>
            <w14:solidFill>
              <w14:schemeClr w14:val="tx1"/>
            </w14:solidFill>
          </w14:textFill>
        </w:rPr>
        <w:t>、</w:t>
      </w:r>
      <w:r>
        <w:rPr>
          <w:rFonts w:hint="eastAsia" w:ascii="仿宋_GB2312" w:hAnsi="宋体" w:eastAsia="仿宋_GB2312" w:cs="Arial"/>
          <w:color w:val="000000" w:themeColor="text1"/>
          <w:sz w:val="32"/>
          <w:szCs w:val="32"/>
          <w:lang w:val="en-US" w:eastAsia="zh-CN"/>
          <w14:textFill>
            <w14:solidFill>
              <w14:schemeClr w14:val="tx1"/>
            </w14:solidFill>
          </w14:textFill>
        </w:rPr>
        <w:t>合同约定等</w:t>
      </w:r>
      <w:r>
        <w:rPr>
          <w:rFonts w:hint="eastAsia" w:ascii="仿宋_GB2312" w:hAnsi="宋体" w:eastAsia="仿宋_GB2312" w:cs="Arial"/>
          <w:color w:val="000000" w:themeColor="text1"/>
          <w:sz w:val="32"/>
          <w:szCs w:val="32"/>
          <w14:textFill>
            <w14:solidFill>
              <w14:schemeClr w14:val="tx1"/>
            </w14:solidFill>
          </w14:textFill>
        </w:rPr>
        <w:t>进行现场初步验收，</w:t>
      </w:r>
      <w:r>
        <w:rPr>
          <w:rFonts w:hint="eastAsia" w:ascii="仿宋_GB2312" w:hAnsi="宋体" w:eastAsia="仿宋_GB2312" w:cs="Arial"/>
          <w:color w:val="000000" w:themeColor="text1"/>
          <w:sz w:val="32"/>
          <w:szCs w:val="32"/>
          <w:lang w:val="en-US" w:eastAsia="zh-CN"/>
          <w14:textFill>
            <w14:solidFill>
              <w14:schemeClr w14:val="tx1"/>
            </w14:solidFill>
          </w14:textFill>
        </w:rPr>
        <w:t>数量、</w:t>
      </w:r>
      <w:r>
        <w:rPr>
          <w:rFonts w:hint="eastAsia" w:ascii="仿宋_GB2312" w:hAnsi="宋体" w:eastAsia="仿宋_GB2312" w:cs="Arial"/>
          <w:color w:val="000000" w:themeColor="text1"/>
          <w:sz w:val="32"/>
          <w:szCs w:val="32"/>
          <w14:textFill>
            <w14:solidFill>
              <w14:schemeClr w14:val="tx1"/>
            </w14:solidFill>
          </w14:textFill>
        </w:rPr>
        <w:t>外观、说明书符合</w:t>
      </w:r>
      <w:r>
        <w:rPr>
          <w:rFonts w:hint="eastAsia" w:ascii="仿宋_GB2312" w:hAnsi="宋体" w:eastAsia="仿宋_GB2312" w:cs="Arial"/>
          <w:color w:val="000000" w:themeColor="text1"/>
          <w:sz w:val="32"/>
          <w:szCs w:val="32"/>
          <w:lang w:val="en-US" w:eastAsia="zh-CN"/>
          <w14:textFill>
            <w14:solidFill>
              <w14:schemeClr w14:val="tx1"/>
            </w14:solidFill>
          </w14:textFill>
        </w:rPr>
        <w:t>约定</w:t>
      </w:r>
      <w:r>
        <w:rPr>
          <w:rFonts w:hint="eastAsia" w:ascii="仿宋_GB2312" w:hAnsi="宋体" w:eastAsia="仿宋_GB2312" w:cs="Arial"/>
          <w:color w:val="000000" w:themeColor="text1"/>
          <w:sz w:val="32"/>
          <w:szCs w:val="32"/>
          <w14:textFill>
            <w14:solidFill>
              <w14:schemeClr w14:val="tx1"/>
            </w14:solidFill>
          </w14:textFill>
        </w:rPr>
        <w:t>的，给予签收，初步验收</w:t>
      </w:r>
      <w:r>
        <w:rPr>
          <w:rFonts w:hint="eastAsia" w:ascii="仿宋_GB2312" w:hAnsi="宋体" w:eastAsia="仿宋_GB2312" w:cs="Arial"/>
          <w:color w:val="000000" w:themeColor="text1"/>
          <w:sz w:val="32"/>
          <w:szCs w:val="32"/>
          <w:lang w:val="en-US" w:eastAsia="zh-CN"/>
          <w14:textFill>
            <w14:solidFill>
              <w14:schemeClr w14:val="tx1"/>
            </w14:solidFill>
          </w14:textFill>
        </w:rPr>
        <w:t>发现货物有任何短少、缺损、缺陷等与合同约定不符</w:t>
      </w:r>
      <w:r>
        <w:rPr>
          <w:rFonts w:hint="eastAsia" w:ascii="仿宋_GB2312" w:hAnsi="宋体" w:eastAsia="仿宋_GB2312" w:cs="Arial"/>
          <w:color w:val="000000" w:themeColor="text1"/>
          <w:sz w:val="32"/>
          <w:szCs w:val="32"/>
          <w14:textFill>
            <w14:solidFill>
              <w14:schemeClr w14:val="tx1"/>
            </w14:solidFill>
          </w14:textFill>
        </w:rPr>
        <w:t>的不予签收。如果乙方提交的产品</w:t>
      </w:r>
      <w:r>
        <w:rPr>
          <w:rFonts w:hint="eastAsia" w:ascii="仿宋_GB2312" w:hAnsi="宋体" w:eastAsia="仿宋_GB2312" w:cs="Arial"/>
          <w:color w:val="000000" w:themeColor="text1"/>
          <w:sz w:val="32"/>
          <w:szCs w:val="32"/>
          <w:lang w:val="en-US" w:eastAsia="zh-CN"/>
          <w14:textFill>
            <w14:solidFill>
              <w14:schemeClr w14:val="tx1"/>
            </w14:solidFill>
          </w14:textFill>
        </w:rPr>
        <w:t>不符合约定的</w:t>
      </w:r>
      <w:r>
        <w:rPr>
          <w:rFonts w:hint="eastAsia" w:ascii="仿宋_GB2312" w:hAnsi="宋体" w:eastAsia="仿宋_GB2312" w:cs="Arial"/>
          <w:color w:val="000000" w:themeColor="text1"/>
          <w:sz w:val="32"/>
          <w:szCs w:val="32"/>
          <w14:textFill>
            <w14:solidFill>
              <w14:schemeClr w14:val="tx1"/>
            </w14:solidFill>
          </w14:textFill>
        </w:rPr>
        <w:t>，则甲方有权要求乙方</w:t>
      </w:r>
      <w:r>
        <w:rPr>
          <w:rFonts w:hint="eastAsia" w:ascii="仿宋_GB2312" w:hAnsi="宋体" w:eastAsia="仿宋_GB2312" w:cs="Arial"/>
          <w:color w:val="000000" w:themeColor="text1"/>
          <w:sz w:val="32"/>
          <w:szCs w:val="32"/>
          <w:lang w:val="en-US" w:eastAsia="zh-CN"/>
          <w14:textFill>
            <w14:solidFill>
              <w14:schemeClr w14:val="tx1"/>
            </w14:solidFill>
          </w14:textFill>
        </w:rPr>
        <w:t>在3个工作日内</w:t>
      </w:r>
      <w:r>
        <w:rPr>
          <w:rFonts w:hint="eastAsia" w:ascii="仿宋_GB2312" w:hAnsi="宋体" w:eastAsia="仿宋_GB2312" w:cs="Arial"/>
          <w:color w:val="000000" w:themeColor="text1"/>
          <w:sz w:val="32"/>
          <w:szCs w:val="32"/>
          <w14:textFill>
            <w14:solidFill>
              <w14:schemeClr w14:val="tx1"/>
            </w14:solidFill>
          </w14:textFill>
        </w:rPr>
        <w:t xml:space="preserve">更换或退货，乙方应按照甲方的要求进行更换或退货并承担由此而产生的一切费用。  </w:t>
      </w:r>
    </w:p>
    <w:p w14:paraId="58C661CE">
      <w:pPr>
        <w:snapToGrid w:val="0"/>
        <w:spacing w:line="560" w:lineRule="exact"/>
        <w:ind w:firstLine="640" w:firstLineChars="200"/>
        <w:rPr>
          <w:rFonts w:hint="eastAsia" w:ascii="仿宋_GB2312" w:hAnsi="宋体" w:eastAsia="仿宋_GB2312" w:cs="Arial"/>
          <w:color w:val="000000" w:themeColor="text1"/>
          <w:sz w:val="32"/>
          <w:szCs w:val="32"/>
          <w14:textFill>
            <w14:solidFill>
              <w14:schemeClr w14:val="tx1"/>
            </w14:solidFill>
          </w14:textFill>
        </w:rPr>
      </w:pPr>
      <w:del w:id="362" w:author="雅凡" w:date="2026-10-08T10:07:19Z">
        <w:r>
          <w:rPr>
            <w:rFonts w:hint="eastAsia" w:ascii="仿宋_GB2312" w:hAnsi="宋体" w:eastAsia="仿宋_GB2312" w:cs="Arial"/>
            <w:color w:val="000000" w:themeColor="text1"/>
            <w:sz w:val="32"/>
            <w:szCs w:val="32"/>
            <w14:textFill>
              <w14:solidFill>
                <w14:schemeClr w14:val="tx1"/>
              </w14:solidFill>
            </w14:textFill>
          </w:rPr>
          <w:delText xml:space="preserve"> </w:delText>
        </w:r>
      </w:del>
      <w:r>
        <w:rPr>
          <w:rFonts w:hint="eastAsia" w:ascii="仿宋_GB2312" w:hAnsi="宋体" w:eastAsia="仿宋_GB2312" w:cs="Arial"/>
          <w:color w:val="000000" w:themeColor="text1"/>
          <w:sz w:val="32"/>
          <w:szCs w:val="32"/>
          <w14:textFill>
            <w14:solidFill>
              <w14:schemeClr w14:val="tx1"/>
            </w14:solidFill>
          </w14:textFill>
        </w:rPr>
        <w:t>甲方收货验收并不免除乙方对合同产品质量应当承担的责任，如果甲方在使用产品时发现因合同产品在设计、安装、制造、材料、工艺等方面的缺陷导致的任何质量问题，乙方仍应承担责任。</w:t>
      </w:r>
    </w:p>
    <w:p w14:paraId="1F0008DB">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货到后，甲方应当在到货（</w:t>
      </w:r>
      <w:r>
        <w:rPr>
          <w:rFonts w:hint="eastAsia" w:ascii="仿宋_GB2312" w:hAnsi="宋体" w:eastAsia="仿宋_GB2312" w:cs="Arial"/>
          <w:color w:val="000000" w:themeColor="text1"/>
          <w:sz w:val="32"/>
          <w:szCs w:val="32"/>
          <w:lang w:val="en-US" w:eastAsia="zh-CN"/>
          <w14:textFill>
            <w14:solidFill>
              <w14:schemeClr w14:val="tx1"/>
            </w14:solidFill>
          </w14:textFill>
        </w:rPr>
        <w:t>如需要</w:t>
      </w:r>
      <w:r>
        <w:rPr>
          <w:rFonts w:hint="eastAsia" w:ascii="仿宋_GB2312" w:hAnsi="宋体" w:eastAsia="仿宋_GB2312" w:cs="Arial"/>
          <w:color w:val="000000" w:themeColor="text1"/>
          <w:sz w:val="32"/>
          <w:szCs w:val="32"/>
          <w14:textFill>
            <w14:solidFill>
              <w14:schemeClr w14:val="tx1"/>
            </w14:solidFill>
          </w14:textFill>
        </w:rPr>
        <w:t>安装、调试</w:t>
      </w:r>
      <w:r>
        <w:rPr>
          <w:rFonts w:hint="eastAsia" w:ascii="仿宋_GB2312" w:hAnsi="宋体" w:eastAsia="仿宋_GB2312" w:cs="Arial"/>
          <w:color w:val="000000" w:themeColor="text1"/>
          <w:sz w:val="32"/>
          <w:szCs w:val="32"/>
          <w:lang w:eastAsia="zh-CN"/>
          <w14:textFill>
            <w14:solidFill>
              <w14:schemeClr w14:val="tx1"/>
            </w14:solidFill>
          </w14:textFill>
        </w:rPr>
        <w:t>、</w:t>
      </w:r>
      <w:r>
        <w:rPr>
          <w:rFonts w:hint="eastAsia" w:ascii="仿宋_GB2312" w:hAnsi="宋体" w:eastAsia="仿宋_GB2312" w:cs="Arial"/>
          <w:color w:val="000000" w:themeColor="text1"/>
          <w:sz w:val="32"/>
          <w:szCs w:val="32"/>
          <w:lang w:val="en-US" w:eastAsia="zh-CN"/>
          <w14:textFill>
            <w14:solidFill>
              <w14:schemeClr w14:val="tx1"/>
            </w14:solidFill>
          </w14:textFill>
        </w:rPr>
        <w:t>培训的，则在到货且安装、调试、培训后</w:t>
      </w:r>
      <w:r>
        <w:rPr>
          <w:rFonts w:hint="eastAsia" w:ascii="仿宋_GB2312" w:hAnsi="宋体" w:eastAsia="仿宋_GB2312" w:cs="Arial"/>
          <w:color w:val="000000" w:themeColor="text1"/>
          <w:sz w:val="32"/>
          <w:szCs w:val="32"/>
          <w14:textFill>
            <w14:solidFill>
              <w14:schemeClr w14:val="tx1"/>
            </w14:solidFill>
          </w14:textFill>
        </w:rPr>
        <w:t>）后10个工作日内进行</w:t>
      </w:r>
      <w:r>
        <w:rPr>
          <w:rFonts w:hint="eastAsia" w:ascii="仿宋_GB2312" w:hAnsi="宋体" w:eastAsia="仿宋_GB2312" w:cs="Arial"/>
          <w:color w:val="000000" w:themeColor="text1"/>
          <w:sz w:val="32"/>
          <w:szCs w:val="32"/>
          <w:lang w:val="en-US" w:eastAsia="zh-CN"/>
          <w14:textFill>
            <w14:solidFill>
              <w14:schemeClr w14:val="tx1"/>
            </w14:solidFill>
          </w14:textFill>
        </w:rPr>
        <w:t>最终</w:t>
      </w:r>
      <w:r>
        <w:rPr>
          <w:rFonts w:hint="eastAsia" w:ascii="仿宋_GB2312" w:hAnsi="宋体" w:eastAsia="仿宋_GB2312" w:cs="Arial"/>
          <w:color w:val="000000" w:themeColor="text1"/>
          <w:sz w:val="32"/>
          <w:szCs w:val="32"/>
          <w14:textFill>
            <w14:solidFill>
              <w14:schemeClr w14:val="tx1"/>
            </w14:solidFill>
          </w14:textFill>
        </w:rPr>
        <w:t>验收。</w:t>
      </w:r>
    </w:p>
    <w:p w14:paraId="5F606E02">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3.甲方对乙方提供的货物在使用前进行调试时，乙方需负责安装并培训甲方的使用操作人员，并协助甲方一起调试，直到符合技术要求，甲方才做最终验收。</w:t>
      </w:r>
    </w:p>
    <w:p w14:paraId="11692243">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4.对技术复杂的货物，甲方可聘请国家认可的</w:t>
      </w:r>
      <w:r>
        <w:rPr>
          <w:rFonts w:hint="eastAsia" w:ascii="仿宋_GB2312" w:hAnsi="宋体" w:eastAsia="仿宋_GB2312" w:cs="Arial"/>
          <w:color w:val="000000" w:themeColor="text1"/>
          <w:sz w:val="32"/>
          <w:szCs w:val="32"/>
          <w:lang w:val="en-US" w:eastAsia="zh-CN"/>
          <w14:textFill>
            <w14:solidFill>
              <w14:schemeClr w14:val="tx1"/>
            </w14:solidFill>
          </w14:textFill>
        </w:rPr>
        <w:t>具有相应检测资质的</w:t>
      </w:r>
      <w:r>
        <w:rPr>
          <w:rFonts w:hint="eastAsia" w:ascii="仿宋_GB2312" w:hAnsi="宋体" w:eastAsia="仿宋_GB2312" w:cs="Arial"/>
          <w:color w:val="000000" w:themeColor="text1"/>
          <w:sz w:val="32"/>
          <w:szCs w:val="32"/>
          <w14:textFill>
            <w14:solidFill>
              <w14:schemeClr w14:val="tx1"/>
            </w14:solidFill>
          </w14:textFill>
        </w:rPr>
        <w:t>专业检测机构参与初步验收及最终验收，并由其出具质量检测报告，检测相关费用由乙方承担。</w:t>
      </w:r>
    </w:p>
    <w:p w14:paraId="09542E86">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5.甲方按内部管理规章组织验收项目，其验收结果以该项目验收报告结论为准。在验收过程中发现乙方有违约问题，可暂缓资金结算，待违约问题解决后，方可办理资金结算事宜。</w:t>
      </w:r>
    </w:p>
    <w:p w14:paraId="7D897769">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6.甲方对验收有异议的，可在验收现场向乙方提出，也可在验收后5个工作日内以书面形式向乙方提出，乙方应在收到甲方书面异议后7日内及时予以解决。</w:t>
      </w:r>
    </w:p>
    <w:p w14:paraId="1DB6E1D8">
      <w:pPr>
        <w:snapToGrid w:val="0"/>
        <w:spacing w:line="560" w:lineRule="exact"/>
        <w:ind w:firstLine="640" w:firstLineChars="200"/>
        <w:rPr>
          <w:rFonts w:hint="eastAsia"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7.验收时乙方必须在现场，验收完毕后作出验收结果报告；如有验收费用，则由乙方自行承担。</w:t>
      </w:r>
    </w:p>
    <w:p w14:paraId="33F9B28A">
      <w:pPr>
        <w:snapToGrid w:val="0"/>
        <w:spacing w:line="560" w:lineRule="exact"/>
        <w:ind w:firstLine="640" w:firstLineChars="200"/>
        <w:rPr>
          <w:rFonts w:hint="eastAsia"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lang w:val="en-US" w:eastAsia="zh-CN"/>
          <w14:textFill>
            <w14:solidFill>
              <w14:schemeClr w14:val="tx1"/>
            </w14:solidFill>
          </w14:textFill>
        </w:rPr>
        <w:t>8.</w:t>
      </w:r>
      <w:r>
        <w:rPr>
          <w:rFonts w:hint="eastAsia" w:ascii="仿宋_GB2312" w:hAnsi="宋体" w:eastAsia="仿宋_GB2312" w:cs="Arial"/>
          <w:color w:val="000000" w:themeColor="text1"/>
          <w:sz w:val="32"/>
          <w:szCs w:val="32"/>
          <w14:textFill>
            <w14:solidFill>
              <w14:schemeClr w14:val="tx1"/>
            </w14:solidFill>
          </w14:textFill>
        </w:rPr>
        <w:t>如本合同的产品因其自身特点导致甲方无法在验收当时发现其质量问题、设计、安装、制造、材料、工艺等缺陷，则甲方应享有合理的</w:t>
      </w:r>
      <w:r>
        <w:rPr>
          <w:rFonts w:hint="eastAsia" w:ascii="仿宋_GB2312" w:hAnsi="宋体" w:eastAsia="仿宋_GB2312" w:cs="Arial"/>
          <w:color w:val="000000" w:themeColor="text1"/>
          <w:sz w:val="32"/>
          <w:szCs w:val="32"/>
          <w:lang w:val="en-US" w:eastAsia="zh-CN"/>
          <w14:textFill>
            <w14:solidFill>
              <w14:schemeClr w14:val="tx1"/>
            </w14:solidFill>
          </w14:textFill>
        </w:rPr>
        <w:t>试</w:t>
      </w:r>
      <w:r>
        <w:rPr>
          <w:rFonts w:hint="eastAsia" w:ascii="仿宋_GB2312" w:hAnsi="宋体" w:eastAsia="仿宋_GB2312" w:cs="Arial"/>
          <w:color w:val="000000" w:themeColor="text1"/>
          <w:sz w:val="32"/>
          <w:szCs w:val="32"/>
          <w14:textFill>
            <w14:solidFill>
              <w14:schemeClr w14:val="tx1"/>
            </w14:solidFill>
          </w14:textFill>
        </w:rPr>
        <w:t>用或测试使用期间，如在该期间内发现上述产品问题，则乙方应无条件为甲方提供换货或退货处理，在此种情况下乙方无权以甲方已</w:t>
      </w:r>
      <w:r>
        <w:rPr>
          <w:rFonts w:hint="eastAsia" w:ascii="仿宋_GB2312" w:hAnsi="宋体" w:eastAsia="仿宋_GB2312" w:cs="Arial"/>
          <w:color w:val="000000" w:themeColor="text1"/>
          <w:sz w:val="32"/>
          <w:szCs w:val="32"/>
          <w:lang w:val="en-US" w:eastAsia="zh-CN"/>
          <w14:textFill>
            <w14:solidFill>
              <w14:schemeClr w14:val="tx1"/>
            </w14:solidFill>
          </w14:textFill>
        </w:rPr>
        <w:t>验收</w:t>
      </w:r>
      <w:r>
        <w:rPr>
          <w:rFonts w:hint="eastAsia" w:ascii="仿宋_GB2312" w:hAnsi="宋体" w:eastAsia="仿宋_GB2312" w:cs="Arial"/>
          <w:color w:val="000000" w:themeColor="text1"/>
          <w:sz w:val="32"/>
          <w:szCs w:val="32"/>
          <w14:textFill>
            <w14:solidFill>
              <w14:schemeClr w14:val="tx1"/>
            </w14:solidFill>
          </w14:textFill>
        </w:rPr>
        <w:t xml:space="preserve">作为已交付合格产品的抗辩。 </w:t>
      </w:r>
    </w:p>
    <w:p w14:paraId="0CE21E59">
      <w:pPr>
        <w:snapToGrid w:val="0"/>
        <w:spacing w:line="560" w:lineRule="exact"/>
        <w:ind w:firstLine="640" w:firstLineChars="200"/>
        <w:rPr>
          <w:rFonts w:hint="eastAsia"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lang w:val="en-US" w:eastAsia="zh-CN"/>
          <w14:textFill>
            <w14:solidFill>
              <w14:schemeClr w14:val="tx1"/>
            </w14:solidFill>
          </w14:textFill>
        </w:rPr>
        <w:t>9.</w:t>
      </w:r>
      <w:r>
        <w:rPr>
          <w:rFonts w:hint="eastAsia" w:ascii="仿宋_GB2312" w:hAnsi="宋体" w:eastAsia="仿宋_GB2312" w:cs="Arial"/>
          <w:color w:val="000000" w:themeColor="text1"/>
          <w:sz w:val="32"/>
          <w:szCs w:val="32"/>
          <w14:textFill>
            <w14:solidFill>
              <w14:schemeClr w14:val="tx1"/>
            </w14:solidFill>
          </w14:textFill>
        </w:rPr>
        <w:t>因本合同产品质量存在缺陷造成人身、财产损害或者给甲方造成不良影响的，甲方有权要求乙方单独承担赔偿责任，乙方不得以非实际责任人进行抗辩，但乙方有权在赔偿后向生产者或其他实际责任人追偿。</w:t>
      </w:r>
    </w:p>
    <w:p w14:paraId="4F35F7FB">
      <w:pPr>
        <w:spacing w:line="560" w:lineRule="exact"/>
        <w:ind w:right="-153" w:rightChars="-73" w:firstLine="640" w:firstLineChars="200"/>
        <w:rPr>
          <w:rFonts w:ascii="黑体" w:hAnsi="黑体" w:eastAsia="黑体" w:cs="宋体"/>
          <w:color w:val="000000" w:themeColor="text1"/>
          <w:sz w:val="32"/>
          <w:szCs w:val="32"/>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第七条  培训</w:t>
      </w:r>
    </w:p>
    <w:p w14:paraId="4D0E931C">
      <w:pPr>
        <w:snapToGrid w:val="0"/>
        <w:spacing w:line="560" w:lineRule="exact"/>
        <w:ind w:firstLine="640" w:firstLineChars="200"/>
        <w:rPr>
          <w:rFonts w:ascii="仿宋_GB2312" w:hAnsi="宋体" w:eastAsia="仿宋_GB2312"/>
          <w:color w:val="000000" w:themeColor="text1"/>
          <w:sz w:val="32"/>
          <w:szCs w:val="32"/>
          <w:u w:val="single"/>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在货物到货、</w:t>
      </w:r>
      <w:r>
        <w:rPr>
          <w:rFonts w:hint="eastAsia" w:ascii="仿宋_GB2312" w:hAnsi="宋体" w:eastAsia="仿宋_GB2312" w:cs="Arial"/>
          <w:color w:val="000000" w:themeColor="text1"/>
          <w:sz w:val="32"/>
          <w:szCs w:val="32"/>
          <w:lang w:val="en-US" w:eastAsia="zh-CN"/>
          <w14:textFill>
            <w14:solidFill>
              <w14:schemeClr w14:val="tx1"/>
            </w14:solidFill>
          </w14:textFill>
        </w:rPr>
        <w:t>安装、调试</w:t>
      </w:r>
      <w:r>
        <w:rPr>
          <w:rFonts w:hint="eastAsia" w:ascii="仿宋_GB2312" w:hAnsi="宋体" w:eastAsia="仿宋_GB2312"/>
          <w:color w:val="000000" w:themeColor="text1"/>
          <w:sz w:val="32"/>
          <w:szCs w:val="32"/>
          <w:lang w:val="en-US" w:eastAsia="zh-CN"/>
          <w14:textFill>
            <w14:solidFill>
              <w14:schemeClr w14:val="tx1"/>
            </w14:solidFill>
          </w14:textFill>
        </w:rPr>
        <w:t>后，</w:t>
      </w:r>
      <w:r>
        <w:rPr>
          <w:rFonts w:hint="eastAsia" w:ascii="仿宋_GB2312" w:hAnsi="宋体" w:eastAsia="仿宋_GB2312"/>
          <w:color w:val="000000" w:themeColor="text1"/>
          <w:sz w:val="32"/>
          <w:szCs w:val="32"/>
          <w14:textFill>
            <w14:solidFill>
              <w14:schemeClr w14:val="tx1"/>
            </w14:solidFill>
          </w14:textFill>
        </w:rPr>
        <w:t>乙方</w:t>
      </w:r>
      <w:r>
        <w:rPr>
          <w:rFonts w:hint="eastAsia" w:ascii="仿宋_GB2312" w:hAnsi="宋体" w:eastAsia="仿宋_GB2312"/>
          <w:color w:val="000000" w:themeColor="text1"/>
          <w:sz w:val="32"/>
          <w:szCs w:val="32"/>
          <w:lang w:val="en-US" w:eastAsia="zh-CN"/>
          <w14:textFill>
            <w14:solidFill>
              <w14:schemeClr w14:val="tx1"/>
            </w14:solidFill>
          </w14:textFill>
        </w:rPr>
        <w:t>按照甲方的通知</w:t>
      </w:r>
      <w:r>
        <w:rPr>
          <w:rFonts w:hint="eastAsia" w:ascii="仿宋_GB2312" w:hAnsi="宋体" w:eastAsia="仿宋_GB2312"/>
          <w:color w:val="000000" w:themeColor="text1"/>
          <w:sz w:val="32"/>
          <w:szCs w:val="32"/>
          <w14:textFill>
            <w14:solidFill>
              <w14:schemeClr w14:val="tx1"/>
            </w14:solidFill>
          </w14:textFill>
        </w:rPr>
        <w:t>负责甲方有关人员的培训</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lang w:val="en-US" w:eastAsia="zh-CN"/>
          <w14:textFill>
            <w14:solidFill>
              <w14:schemeClr w14:val="tx1"/>
            </w14:solidFill>
          </w14:textFill>
        </w:rPr>
        <w:t>本培训为乙方免费提供</w:t>
      </w:r>
      <w:r>
        <w:rPr>
          <w:rFonts w:hint="eastAsia" w:ascii="仿宋_GB2312" w:hAnsi="宋体" w:eastAsia="仿宋_GB2312"/>
          <w:color w:val="000000" w:themeColor="text1"/>
          <w:sz w:val="32"/>
          <w:szCs w:val="32"/>
          <w14:textFill>
            <w14:solidFill>
              <w14:schemeClr w14:val="tx1"/>
            </w14:solidFill>
          </w14:textFill>
        </w:rPr>
        <w:t>。培训时间、地点：</w:t>
      </w:r>
      <w:r>
        <w:rPr>
          <w:rFonts w:hint="eastAsia" w:ascii="仿宋_GB2312" w:hAnsi="宋体" w:eastAsia="仿宋_GB2312"/>
          <w:color w:val="000000" w:themeColor="text1"/>
          <w:sz w:val="32"/>
          <w:szCs w:val="32"/>
          <w:u w:val="single"/>
          <w14:textFill>
            <w14:solidFill>
              <w14:schemeClr w14:val="tx1"/>
            </w14:solidFill>
          </w14:textFill>
        </w:rPr>
        <w:t xml:space="preserve"> </w:t>
      </w:r>
      <w:r>
        <w:rPr>
          <w:rFonts w:hint="eastAsia" w:ascii="仿宋_GB2312" w:hAnsi="宋体" w:eastAsia="仿宋_GB2312"/>
          <w:color w:val="000000" w:themeColor="text1"/>
          <w:sz w:val="32"/>
          <w:szCs w:val="32"/>
          <w:u w:val="single"/>
          <w:lang w:val="en-US" w:eastAsia="zh-CN"/>
          <w14:textFill>
            <w14:solidFill>
              <w14:schemeClr w14:val="tx1"/>
            </w14:solidFill>
          </w14:textFill>
        </w:rPr>
        <w:t>培训地点、培训时间</w:t>
      </w:r>
      <w:r>
        <w:rPr>
          <w:rFonts w:hint="eastAsia" w:ascii="仿宋_GB2312" w:hAnsi="宋体" w:eastAsia="仿宋_GB2312"/>
          <w:color w:val="000000" w:themeColor="text1"/>
          <w:sz w:val="32"/>
          <w:szCs w:val="32"/>
          <w:u w:val="single"/>
          <w14:textFill>
            <w14:solidFill>
              <w14:schemeClr w14:val="tx1"/>
            </w14:solidFill>
          </w14:textFill>
        </w:rPr>
        <w:t>由甲方</w:t>
      </w:r>
      <w:r>
        <w:rPr>
          <w:rFonts w:hint="eastAsia" w:ascii="仿宋_GB2312" w:hAnsi="宋体" w:eastAsia="仿宋_GB2312"/>
          <w:color w:val="000000" w:themeColor="text1"/>
          <w:sz w:val="32"/>
          <w:szCs w:val="32"/>
          <w:u w:val="single"/>
          <w:lang w:val="en-US" w:eastAsia="zh-CN"/>
          <w14:textFill>
            <w14:solidFill>
              <w14:schemeClr w14:val="tx1"/>
            </w14:solidFill>
          </w14:textFill>
        </w:rPr>
        <w:t>安排、</w:t>
      </w:r>
      <w:r>
        <w:rPr>
          <w:rFonts w:hint="eastAsia" w:ascii="仿宋_GB2312" w:hAnsi="宋体" w:eastAsia="仿宋_GB2312"/>
          <w:color w:val="000000" w:themeColor="text1"/>
          <w:sz w:val="32"/>
          <w:szCs w:val="32"/>
          <w:u w:val="single"/>
          <w14:textFill>
            <w14:solidFill>
              <w14:schemeClr w14:val="tx1"/>
            </w14:solidFill>
          </w14:textFill>
        </w:rPr>
        <w:t>决定</w:t>
      </w:r>
      <w:r>
        <w:rPr>
          <w:rFonts w:hint="eastAsia" w:ascii="仿宋_GB2312" w:hAnsi="宋体" w:eastAsia="仿宋_GB2312"/>
          <w:color w:val="000000" w:themeColor="text1"/>
          <w:sz w:val="32"/>
          <w:szCs w:val="32"/>
          <w:u w:val="single"/>
          <w:lang w:val="en-US" w:eastAsia="zh-CN"/>
          <w14:textFill>
            <w14:solidFill>
              <w14:schemeClr w14:val="tx1"/>
            </w14:solidFill>
          </w14:textFill>
        </w:rPr>
        <w:t>并通知乙方</w:t>
      </w:r>
      <w:r>
        <w:rPr>
          <w:rFonts w:hint="eastAsia" w:ascii="仿宋_GB2312" w:hAnsi="宋体" w:eastAsia="仿宋_GB2312"/>
          <w:color w:val="000000" w:themeColor="text1"/>
          <w:sz w:val="32"/>
          <w:szCs w:val="32"/>
          <w:u w:val="single"/>
          <w14:textFill>
            <w14:solidFill>
              <w14:schemeClr w14:val="tx1"/>
            </w14:solidFill>
          </w14:textFill>
        </w:rPr>
        <w:t>，乙方无条件满足甲方有关要求。</w:t>
      </w:r>
    </w:p>
    <w:p w14:paraId="432E691F">
      <w:pPr>
        <w:spacing w:line="560" w:lineRule="exact"/>
        <w:ind w:right="-153" w:rightChars="-73" w:firstLine="640" w:firstLineChars="200"/>
        <w:rPr>
          <w:rFonts w:ascii="黑体" w:hAnsi="黑体" w:eastAsia="黑体" w:cs="宋体"/>
          <w:color w:val="000000" w:themeColor="text1"/>
          <w:sz w:val="32"/>
          <w:szCs w:val="32"/>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第八条  付款方式</w:t>
      </w:r>
      <w:del w:id="363" w:author="邓发明" w:date="2026-10-08T09:21:54Z">
        <w:r>
          <w:rPr>
            <w:rFonts w:hint="eastAsia" w:ascii="黑体" w:hAnsi="黑体" w:eastAsia="黑体" w:cs="宋体"/>
            <w:color w:val="000000" w:themeColor="text1"/>
            <w:sz w:val="32"/>
            <w:szCs w:val="32"/>
            <w14:textFill>
              <w14:solidFill>
                <w14:schemeClr w14:val="tx1"/>
              </w14:solidFill>
            </w14:textFill>
          </w:rPr>
          <w:delText>（按项目实际</w:delText>
        </w:r>
      </w:del>
      <w:del w:id="364" w:author="邓发明" w:date="2026-10-08T09:21:54Z">
        <w:r>
          <w:rPr>
            <w:rFonts w:hint="eastAsia" w:ascii="黑体" w:hAnsi="黑体" w:eastAsia="黑体"/>
            <w:color w:val="000000" w:themeColor="text1"/>
            <w:sz w:val="32"/>
            <w:szCs w:val="32"/>
            <w:lang w:val="en-US" w:eastAsia="zh-CN"/>
            <w14:textFill>
              <w14:solidFill>
                <w14:schemeClr w14:val="tx1"/>
              </w14:solidFill>
            </w14:textFill>
          </w:rPr>
          <w:delText>选择一方式，并删除其他的</w:delText>
        </w:r>
      </w:del>
      <w:del w:id="365" w:author="邓发明" w:date="2026-10-08T09:21:54Z">
        <w:r>
          <w:rPr>
            <w:rFonts w:hint="eastAsia" w:ascii="黑体" w:hAnsi="黑体" w:eastAsia="黑体" w:cs="宋体"/>
            <w:color w:val="000000" w:themeColor="text1"/>
            <w:sz w:val="32"/>
            <w:szCs w:val="32"/>
            <w14:textFill>
              <w14:solidFill>
                <w14:schemeClr w14:val="tx1"/>
              </w14:solidFill>
            </w14:textFill>
          </w:rPr>
          <w:delText xml:space="preserve">） </w:delText>
        </w:r>
      </w:del>
    </w:p>
    <w:p w14:paraId="66839CD5">
      <w:pPr>
        <w:snapToGrid w:val="0"/>
        <w:spacing w:line="560" w:lineRule="exact"/>
        <w:ind w:firstLine="640" w:firstLineChars="200"/>
        <w:rPr>
          <w:del w:id="366" w:author="邓发明" w:date="2026-10-08T09:22:20Z"/>
          <w:rFonts w:ascii="仿宋_GB2312" w:hAnsi="宋体" w:eastAsia="仿宋_GB2312" w:cs="Arial"/>
          <w:color w:val="000000" w:themeColor="text1"/>
          <w:sz w:val="32"/>
          <w:szCs w:val="32"/>
          <w:u w:val="single"/>
          <w14:textFill>
            <w14:solidFill>
              <w14:schemeClr w14:val="tx1"/>
            </w14:solidFill>
          </w14:textFill>
        </w:rPr>
      </w:pPr>
      <w:ins w:id="367" w:author="邓发明" w:date="2026-10-08T09:22:20Z">
        <w:r>
          <w:rPr>
            <w:rFonts w:hint="eastAsia" w:ascii="仿宋_GB2312" w:hAnsi="宋体" w:eastAsia="仿宋_GB2312" w:cstheme="minorBidi"/>
            <w:color w:val="000000" w:themeColor="text1"/>
            <w:kern w:val="0"/>
            <w:sz w:val="32"/>
            <w:szCs w:val="32"/>
            <w:lang w:val="en-US" w:eastAsia="zh-CN" w:bidi="ar-SA"/>
            <w14:textFill>
              <w14:solidFill>
                <w14:schemeClr w14:val="tx1"/>
              </w14:solidFill>
            </w14:textFill>
          </w:rPr>
          <w:t>乙方将全部货物送达指定地点安装并验收合格后</w:t>
        </w:r>
      </w:ins>
      <w:ins w:id="368" w:author="邓发明" w:date="2026-10-08T09:22:20Z">
        <w:r>
          <w:rPr>
            <w:rFonts w:hint="eastAsia" w:ascii="仿宋_GB2312" w:hAnsi="宋体" w:eastAsia="仿宋_GB2312" w:cstheme="minorBidi"/>
            <w:color w:val="000000" w:themeColor="text1"/>
            <w:kern w:val="0"/>
            <w:sz w:val="32"/>
            <w:szCs w:val="32"/>
            <w:u w:val="single"/>
            <w:lang w:val="en-US" w:eastAsia="zh-CN" w:bidi="ar-SA"/>
            <w14:textFill>
              <w14:solidFill>
                <w14:schemeClr w14:val="tx1"/>
              </w14:solidFill>
            </w14:textFill>
          </w:rPr>
          <w:t>三</w:t>
        </w:r>
      </w:ins>
      <w:ins w:id="369" w:author="邓发明" w:date="2026-10-08T09:22:20Z">
        <w:r>
          <w:rPr>
            <w:rFonts w:hint="eastAsia" w:ascii="仿宋_GB2312" w:hAnsi="宋体" w:eastAsia="仿宋_GB2312" w:cstheme="minorBidi"/>
            <w:color w:val="000000" w:themeColor="text1"/>
            <w:kern w:val="0"/>
            <w:sz w:val="32"/>
            <w:szCs w:val="32"/>
            <w:lang w:val="en-US" w:eastAsia="zh-CN" w:bidi="ar-SA"/>
            <w14:textFill>
              <w14:solidFill>
                <w14:schemeClr w14:val="tx1"/>
              </w14:solidFill>
            </w14:textFill>
          </w:rPr>
          <w:t>个工作日内开具发票给甲方，甲方自收到乙方发票之日起</w:t>
        </w:r>
      </w:ins>
      <w:ins w:id="370" w:author="邓发明" w:date="2026-10-08T09:22:20Z">
        <w:r>
          <w:rPr>
            <w:rFonts w:hint="eastAsia" w:ascii="仿宋_GB2312" w:hAnsi="宋体" w:eastAsia="仿宋_GB2312" w:cstheme="minorBidi"/>
            <w:color w:val="000000" w:themeColor="text1"/>
            <w:kern w:val="0"/>
            <w:sz w:val="32"/>
            <w:szCs w:val="32"/>
            <w:u w:val="single"/>
            <w:lang w:val="en-US" w:eastAsia="zh-CN" w:bidi="ar-SA"/>
            <w14:textFill>
              <w14:solidFill>
                <w14:schemeClr w14:val="tx1"/>
              </w14:solidFill>
            </w14:textFill>
          </w:rPr>
          <w:t>二十</w:t>
        </w:r>
      </w:ins>
      <w:ins w:id="371" w:author="邓发明" w:date="2026-10-08T09:22:20Z">
        <w:r>
          <w:rPr>
            <w:rFonts w:hint="eastAsia" w:ascii="仿宋_GB2312" w:hAnsi="宋体" w:eastAsia="仿宋_GB2312" w:cstheme="minorBidi"/>
            <w:color w:val="000000" w:themeColor="text1"/>
            <w:kern w:val="0"/>
            <w:sz w:val="32"/>
            <w:szCs w:val="32"/>
            <w:lang w:val="en-US" w:eastAsia="zh-CN" w:bidi="ar-SA"/>
            <w14:textFill>
              <w14:solidFill>
                <w14:schemeClr w14:val="tx1"/>
              </w14:solidFill>
            </w14:textFill>
          </w:rPr>
          <w:t>个工作日内，由甲方一次性付清乙</w:t>
        </w:r>
      </w:ins>
      <w:ins w:id="372" w:author="邓发明" w:date="2026-10-08T09:22:20Z">
        <w:r>
          <w:rPr>
            <w:rFonts w:hint="eastAsia" w:ascii="仿宋_GB2312" w:eastAsia="仿宋_GB2312" w:cstheme="minorBidi"/>
            <w:color w:val="000000" w:themeColor="text1"/>
            <w:kern w:val="0"/>
            <w:sz w:val="32"/>
            <w:szCs w:val="32"/>
            <w:lang w:val="en-US" w:eastAsia="zh-CN" w:bidi="ar-SA"/>
            <w14:textFill>
              <w14:solidFill>
                <w14:schemeClr w14:val="tx1"/>
              </w14:solidFill>
            </w14:textFill>
          </w:rPr>
          <w:t>方合</w:t>
        </w:r>
      </w:ins>
      <w:ins w:id="373" w:author="邓发明" w:date="2026-10-08T09:22:20Z">
        <w:r>
          <w:rPr>
            <w:rFonts w:hint="eastAsia" w:ascii="仿宋_GB2312" w:hAnsi="宋体" w:eastAsia="仿宋_GB2312" w:cstheme="minorBidi"/>
            <w:color w:val="000000" w:themeColor="text1"/>
            <w:kern w:val="0"/>
            <w:sz w:val="32"/>
            <w:szCs w:val="32"/>
            <w:lang w:val="en-US" w:eastAsia="zh-CN" w:bidi="ar-SA"/>
            <w14:textFill>
              <w14:solidFill>
                <w14:schemeClr w14:val="tx1"/>
              </w14:solidFill>
            </w14:textFill>
          </w:rPr>
          <w:t>同总金额100%的款项（无预付款）。</w:t>
        </w:r>
      </w:ins>
      <w:del w:id="374" w:author="邓发明" w:date="2026-10-08T09:22:20Z">
        <w:r>
          <w:rPr>
            <w:rFonts w:hint="eastAsia" w:ascii="仿宋_GB2312" w:hAnsi="宋体" w:eastAsia="仿宋_GB2312" w:cs="Arial"/>
            <w:color w:val="000000" w:themeColor="text1"/>
            <w:sz w:val="32"/>
            <w:szCs w:val="32"/>
            <w14:textFill>
              <w14:solidFill>
                <w14:schemeClr w14:val="tx1"/>
              </w14:solidFill>
            </w14:textFill>
          </w:rPr>
          <w:sym w:font="Wingdings" w:char="00A8"/>
        </w:r>
      </w:del>
      <w:del w:id="375" w:author="邓发明" w:date="2026-10-08T09:22:20Z">
        <w:r>
          <w:rPr>
            <w:rFonts w:hint="eastAsia" w:ascii="仿宋_GB2312" w:hAnsi="宋体" w:eastAsia="仿宋_GB2312" w:cs="Arial"/>
            <w:color w:val="000000" w:themeColor="text1"/>
            <w:sz w:val="32"/>
            <w:szCs w:val="32"/>
            <w14:textFill>
              <w14:solidFill>
                <w14:schemeClr w14:val="tx1"/>
              </w14:solidFill>
            </w14:textFill>
          </w:rPr>
          <w:delText>1.全额付款：</w:delText>
        </w:r>
      </w:del>
      <w:del w:id="376" w:author="邓发明" w:date="2026-10-08T09:22:20Z">
        <w:r>
          <w:rPr>
            <w:rFonts w:hint="eastAsia" w:ascii="仿宋_GB2312" w:hAnsi="宋体" w:eastAsia="仿宋_GB2312" w:cs="Arial"/>
            <w:color w:val="000000" w:themeColor="text1"/>
            <w:sz w:val="32"/>
            <w:szCs w:val="32"/>
            <w:u w:val="single"/>
            <w14:textFill>
              <w14:solidFill>
                <w14:schemeClr w14:val="tx1"/>
              </w14:solidFill>
            </w14:textFill>
          </w:rPr>
          <w:delText>（应明确一次性支付合同款项的条件）。</w:delText>
        </w:r>
      </w:del>
    </w:p>
    <w:p w14:paraId="622477A9">
      <w:pPr>
        <w:snapToGrid w:val="0"/>
        <w:spacing w:line="560" w:lineRule="exact"/>
        <w:ind w:firstLine="640" w:firstLineChars="200"/>
        <w:rPr>
          <w:del w:id="377" w:author="邓发明" w:date="2026-10-08T09:22:20Z"/>
          <w:rFonts w:ascii="仿宋_GB2312" w:hAnsi="宋体" w:eastAsia="仿宋_GB2312"/>
          <w:color w:val="000000" w:themeColor="text1"/>
          <w:kern w:val="0"/>
          <w:sz w:val="32"/>
          <w:szCs w:val="32"/>
          <w14:textFill>
            <w14:solidFill>
              <w14:schemeClr w14:val="tx1"/>
            </w14:solidFill>
          </w14:textFill>
        </w:rPr>
      </w:pPr>
      <w:del w:id="378" w:author="邓发明" w:date="2026-10-08T09:22:20Z">
        <w:r>
          <w:rPr>
            <w:rFonts w:hint="eastAsia" w:ascii="仿宋_GB2312" w:hAnsi="宋体" w:eastAsia="仿宋_GB2312" w:cs="Arial"/>
            <w:color w:val="000000" w:themeColor="text1"/>
            <w:sz w:val="32"/>
            <w:szCs w:val="32"/>
            <w14:textFill>
              <w14:solidFill>
                <w14:schemeClr w14:val="tx1"/>
              </w14:solidFill>
            </w14:textFill>
          </w:rPr>
          <w:delText>示例：本项目无预付款，乙方供货安装调试完毕并经甲方验收合格</w:delText>
        </w:r>
      </w:del>
      <w:del w:id="379" w:author="邓发明" w:date="2026-10-08T09:22:20Z">
        <w:r>
          <w:rPr>
            <w:rFonts w:hint="eastAsia" w:ascii="仿宋_GB2312" w:hAnsi="宋体" w:eastAsia="仿宋_GB2312" w:cs="Arial"/>
            <w:color w:val="000000" w:themeColor="text1"/>
            <w:sz w:val="32"/>
            <w:szCs w:val="32"/>
            <w:lang w:val="en-US" w:eastAsia="zh-CN"/>
            <w14:textFill>
              <w14:solidFill>
                <w14:schemeClr w14:val="tx1"/>
              </w14:solidFill>
            </w14:textFill>
          </w:rPr>
          <w:delText>后</w:delText>
        </w:r>
      </w:del>
      <w:del w:id="380" w:author="邓发明" w:date="2026-10-08T09:22:20Z">
        <w:r>
          <w:rPr>
            <w:rFonts w:hint="eastAsia" w:ascii="仿宋_GB2312" w:hAnsi="宋体" w:eastAsia="仿宋_GB2312" w:cs="Arial"/>
            <w:color w:val="000000" w:themeColor="text1"/>
            <w:sz w:val="32"/>
            <w:szCs w:val="32"/>
            <w14:textFill>
              <w14:solidFill>
                <w14:schemeClr w14:val="tx1"/>
              </w14:solidFill>
            </w14:textFill>
          </w:rPr>
          <w:delText>，乙方开具相应金额且符合规定的增值税普通发票，甲方在收到发票后20个工作日内一次支付</w:delText>
        </w:r>
      </w:del>
      <w:del w:id="381" w:author="邓发明" w:date="2026-10-08T09:22:20Z">
        <w:r>
          <w:rPr>
            <w:rFonts w:hint="eastAsia" w:ascii="仿宋_GB2312" w:hAnsi="宋体" w:eastAsia="仿宋_GB2312" w:cs="Arial"/>
            <w:color w:val="000000" w:themeColor="text1"/>
            <w:sz w:val="32"/>
            <w:szCs w:val="32"/>
            <w:lang w:val="en-US" w:eastAsia="zh-CN"/>
            <w14:textFill>
              <w14:solidFill>
                <w14:schemeClr w14:val="tx1"/>
              </w14:solidFill>
            </w14:textFill>
          </w:rPr>
          <w:delText>性全额支付</w:delText>
        </w:r>
      </w:del>
      <w:del w:id="382" w:author="邓发明" w:date="2026-10-08T09:22:20Z">
        <w:r>
          <w:rPr>
            <w:rFonts w:hint="eastAsia" w:ascii="仿宋_GB2312" w:hAnsi="宋体" w:eastAsia="仿宋_GB2312" w:cs="Arial"/>
            <w:color w:val="000000" w:themeColor="text1"/>
            <w:sz w:val="32"/>
            <w:szCs w:val="32"/>
            <w14:textFill>
              <w14:solidFill>
                <w14:schemeClr w14:val="tx1"/>
              </w14:solidFill>
            </w14:textFill>
          </w:rPr>
          <w:delText xml:space="preserve">。） </w:delText>
        </w:r>
      </w:del>
    </w:p>
    <w:p w14:paraId="2C0F77E5">
      <w:pPr>
        <w:snapToGrid w:val="0"/>
        <w:spacing w:line="560" w:lineRule="exact"/>
        <w:ind w:firstLine="640" w:firstLineChars="200"/>
        <w:rPr>
          <w:del w:id="383" w:author="邓发明" w:date="2026-10-08T09:21:48Z"/>
          <w:rFonts w:ascii="仿宋_GB2312" w:hAnsi="宋体" w:eastAsia="仿宋_GB2312" w:cs="Arial"/>
          <w:color w:val="000000" w:themeColor="text1"/>
          <w:sz w:val="32"/>
          <w:szCs w:val="32"/>
          <w:u w:val="single"/>
          <w14:textFill>
            <w14:solidFill>
              <w14:schemeClr w14:val="tx1"/>
            </w14:solidFill>
          </w14:textFill>
        </w:rPr>
      </w:pPr>
      <w:del w:id="384" w:author="邓发明" w:date="2026-10-08T09:21:48Z">
        <w:r>
          <w:rPr>
            <w:rFonts w:hint="eastAsia" w:ascii="仿宋_GB2312" w:hAnsi="宋体" w:eastAsia="仿宋_GB2312" w:cs="Arial"/>
            <w:color w:val="000000" w:themeColor="text1"/>
            <w:sz w:val="32"/>
            <w:szCs w:val="32"/>
            <w14:textFill>
              <w14:solidFill>
                <w14:schemeClr w14:val="tx1"/>
              </w14:solidFill>
            </w14:textFill>
          </w:rPr>
          <w:sym w:font="Wingdings" w:char="00A8"/>
        </w:r>
      </w:del>
      <w:del w:id="385" w:author="邓发明" w:date="2026-10-08T09:21:48Z">
        <w:r>
          <w:rPr>
            <w:rFonts w:hint="eastAsia" w:ascii="仿宋_GB2312" w:hAnsi="宋体" w:eastAsia="仿宋_GB2312" w:cs="Arial"/>
            <w:color w:val="000000" w:themeColor="text1"/>
            <w:sz w:val="32"/>
            <w:szCs w:val="32"/>
            <w14:textFill>
              <w14:solidFill>
                <w14:schemeClr w14:val="tx1"/>
              </w14:solidFill>
            </w14:textFill>
          </w:rPr>
          <w:delText>2.分期付款：</w:delText>
        </w:r>
      </w:del>
      <w:del w:id="386" w:author="邓发明" w:date="2026-10-08T09:21:48Z">
        <w:r>
          <w:rPr>
            <w:rFonts w:hint="eastAsia" w:ascii="仿宋_GB2312" w:hAnsi="宋体" w:eastAsia="仿宋_GB2312" w:cs="Arial"/>
            <w:color w:val="000000" w:themeColor="text1"/>
            <w:sz w:val="32"/>
            <w:szCs w:val="32"/>
            <w:u w:val="single"/>
            <w14:textFill>
              <w14:solidFill>
                <w14:schemeClr w14:val="tx1"/>
              </w14:solidFill>
            </w14:textFill>
          </w:rPr>
          <w:delText>（应明确分期支付合同款项的各期比例和支付条件）</w:delText>
        </w:r>
      </w:del>
      <w:del w:id="387" w:author="邓发明" w:date="2026-10-08T09:21:48Z">
        <w:r>
          <w:rPr>
            <w:rFonts w:hint="eastAsia" w:ascii="仿宋_GB2312" w:hAnsi="宋体" w:eastAsia="仿宋_GB2312" w:cs="Arial"/>
            <w:color w:val="000000" w:themeColor="text1"/>
            <w:sz w:val="32"/>
            <w:szCs w:val="32"/>
            <w14:textFill>
              <w14:solidFill>
                <w14:schemeClr w14:val="tx1"/>
              </w14:solidFill>
            </w14:textFill>
          </w:rPr>
          <w:delText>，其中涉及预付款的：</w:delText>
        </w:r>
      </w:del>
      <w:del w:id="388" w:author="邓发明" w:date="2026-10-08T09:21:48Z">
        <w:r>
          <w:rPr>
            <w:rFonts w:hint="eastAsia" w:ascii="仿宋_GB2312" w:hAnsi="宋体" w:eastAsia="仿宋_GB2312" w:cs="Arial"/>
            <w:color w:val="000000" w:themeColor="text1"/>
            <w:sz w:val="32"/>
            <w:szCs w:val="32"/>
            <w:u w:val="single"/>
            <w14:textFill>
              <w14:solidFill>
                <w14:schemeClr w14:val="tx1"/>
              </w14:solidFill>
            </w14:textFill>
          </w:rPr>
          <w:delText>（应明确预付款的支付比例和支付条件。预付款支付比例一般不高于合同金额的50%，合同签订部门视情况可要求乙方应提供等额预付款保函）。</w:delText>
        </w:r>
      </w:del>
    </w:p>
    <w:p w14:paraId="68775C70">
      <w:pPr>
        <w:snapToGrid w:val="0"/>
        <w:spacing w:line="560" w:lineRule="exact"/>
        <w:ind w:firstLine="640" w:firstLineChars="200"/>
        <w:rPr>
          <w:rFonts w:ascii="仿宋_GB2312" w:hAnsi="宋体" w:eastAsia="仿宋_GB2312" w:cs="Calibri"/>
          <w:color w:val="000000" w:themeColor="text1"/>
          <w:kern w:val="0"/>
          <w:sz w:val="32"/>
          <w:szCs w:val="32"/>
          <w14:textFill>
            <w14:solidFill>
              <w14:schemeClr w14:val="tx1"/>
            </w14:solidFill>
          </w14:textFill>
        </w:rPr>
      </w:pPr>
      <w:del w:id="389" w:author="邓发明" w:date="2026-10-08T09:21:48Z">
        <w:r>
          <w:rPr>
            <w:rFonts w:hint="eastAsia" w:ascii="仿宋_GB2312" w:hAnsi="宋体" w:eastAsia="仿宋_GB2312" w:cs="Arial"/>
            <w:color w:val="000000" w:themeColor="text1"/>
            <w:sz w:val="32"/>
            <w:szCs w:val="32"/>
            <w14:textFill>
              <w14:solidFill>
                <w14:schemeClr w14:val="tx1"/>
              </w14:solidFill>
            </w14:textFill>
          </w:rPr>
          <w:delText>示例：①合同签订后15个工作日内，乙方开具相应金额且符合规定的增值税普通发票，</w:delText>
        </w:r>
      </w:del>
      <w:del w:id="390" w:author="邓发明" w:date="2026-10-08T09:21:48Z">
        <w:r>
          <w:rPr>
            <w:rFonts w:hint="eastAsia" w:ascii="仿宋_GB2312" w:hAnsi="宋体" w:eastAsia="仿宋_GB2312" w:cs="Arial"/>
            <w:color w:val="000000" w:themeColor="text1"/>
            <w:sz w:val="32"/>
            <w:szCs w:val="32"/>
            <w:lang w:val="en-US" w:eastAsia="zh-CN"/>
            <w14:textFill>
              <w14:solidFill>
                <w14:schemeClr w14:val="tx1"/>
              </w14:solidFill>
            </w14:textFill>
          </w:rPr>
          <w:delText>并向甲方提供预付款保函，</w:delText>
        </w:r>
      </w:del>
      <w:del w:id="391" w:author="邓发明" w:date="2026-10-08T09:21:48Z">
        <w:r>
          <w:rPr>
            <w:rFonts w:hint="eastAsia" w:ascii="仿宋_GB2312" w:hAnsi="宋体" w:eastAsia="仿宋_GB2312" w:cs="Arial"/>
            <w:color w:val="000000" w:themeColor="text1"/>
            <w:sz w:val="32"/>
            <w:szCs w:val="32"/>
            <w14:textFill>
              <w14:solidFill>
                <w14:schemeClr w14:val="tx1"/>
              </w14:solidFill>
            </w14:textFill>
          </w:rPr>
          <w:delText>甲方在收到发票</w:delText>
        </w:r>
      </w:del>
      <w:del w:id="392" w:author="邓发明" w:date="2026-10-08T09:21:48Z">
        <w:r>
          <w:rPr>
            <w:rFonts w:hint="eastAsia" w:ascii="仿宋_GB2312" w:hAnsi="宋体" w:eastAsia="仿宋_GB2312" w:cs="Arial"/>
            <w:color w:val="000000" w:themeColor="text1"/>
            <w:sz w:val="32"/>
            <w:szCs w:val="32"/>
            <w:lang w:val="en-US" w:eastAsia="zh-CN"/>
            <w14:textFill>
              <w14:solidFill>
                <w14:schemeClr w14:val="tx1"/>
              </w14:solidFill>
            </w14:textFill>
          </w:rPr>
          <w:delText>和预付款保函</w:delText>
        </w:r>
      </w:del>
      <w:del w:id="393" w:author="邓发明" w:date="2026-10-08T09:21:48Z">
        <w:r>
          <w:rPr>
            <w:rFonts w:hint="eastAsia" w:ascii="仿宋_GB2312" w:hAnsi="宋体" w:eastAsia="仿宋_GB2312" w:cs="Arial"/>
            <w:color w:val="000000" w:themeColor="text1"/>
            <w:sz w:val="32"/>
            <w:szCs w:val="32"/>
            <w14:textFill>
              <w14:solidFill>
                <w14:schemeClr w14:val="tx1"/>
              </w14:solidFill>
            </w14:textFill>
          </w:rPr>
          <w:delText>后20个工作日内</w:delText>
        </w:r>
      </w:del>
      <w:del w:id="394" w:author="邓发明" w:date="2026-10-08T09:21:48Z">
        <w:r>
          <w:rPr>
            <w:rFonts w:hint="eastAsia" w:ascii="仿宋_GB2312" w:hAnsi="宋体" w:eastAsia="仿宋_GB2312" w:cs="Arial"/>
            <w:color w:val="000000" w:themeColor="text1"/>
            <w:sz w:val="32"/>
            <w:szCs w:val="32"/>
            <w:lang w:val="en-US" w:eastAsia="zh-CN"/>
            <w14:textFill>
              <w14:solidFill>
                <w14:schemeClr w14:val="tx1"/>
              </w14:solidFill>
            </w14:textFill>
          </w:rPr>
          <w:delText>向乙方</w:delText>
        </w:r>
      </w:del>
      <w:del w:id="395" w:author="邓发明" w:date="2026-10-08T09:21:48Z">
        <w:r>
          <w:rPr>
            <w:rFonts w:hint="eastAsia" w:ascii="仿宋_GB2312" w:hAnsi="宋体" w:eastAsia="仿宋_GB2312" w:cs="Arial"/>
            <w:color w:val="000000" w:themeColor="text1"/>
            <w:sz w:val="32"/>
            <w:szCs w:val="32"/>
            <w14:textFill>
              <w14:solidFill>
                <w14:schemeClr w14:val="tx1"/>
              </w14:solidFill>
            </w14:textFill>
          </w:rPr>
          <w:delText>支付合同</w:delText>
        </w:r>
      </w:del>
      <w:del w:id="396" w:author="邓发明" w:date="2026-10-08T09:21:48Z">
        <w:r>
          <w:rPr>
            <w:rFonts w:hint="eastAsia" w:ascii="仿宋_GB2312" w:hAnsi="宋体" w:eastAsia="仿宋_GB2312" w:cs="Arial"/>
            <w:color w:val="000000" w:themeColor="text1"/>
            <w:sz w:val="32"/>
            <w:szCs w:val="32"/>
            <w:lang w:val="en-US" w:eastAsia="zh-CN"/>
            <w14:textFill>
              <w14:solidFill>
                <w14:schemeClr w14:val="tx1"/>
              </w14:solidFill>
            </w14:textFill>
          </w:rPr>
          <w:delText>总</w:delText>
        </w:r>
      </w:del>
      <w:del w:id="397" w:author="邓发明" w:date="2026-10-08T09:21:48Z">
        <w:r>
          <w:rPr>
            <w:rFonts w:hint="eastAsia" w:ascii="仿宋_GB2312" w:hAnsi="宋体" w:eastAsia="仿宋_GB2312" w:cs="Arial"/>
            <w:color w:val="000000" w:themeColor="text1"/>
            <w:sz w:val="32"/>
            <w:szCs w:val="32"/>
            <w14:textFill>
              <w14:solidFill>
                <w14:schemeClr w14:val="tx1"/>
              </w14:solidFill>
            </w14:textFill>
          </w:rPr>
          <w:delText>金额30%的预付款；乙方供货安装调试完毕并经甲方验收合格</w:delText>
        </w:r>
      </w:del>
      <w:del w:id="398" w:author="邓发明" w:date="2026-10-08T09:21:48Z">
        <w:r>
          <w:rPr>
            <w:rFonts w:hint="eastAsia" w:ascii="仿宋_GB2312" w:hAnsi="宋体" w:eastAsia="仿宋_GB2312" w:cs="Arial"/>
            <w:color w:val="000000" w:themeColor="text1"/>
            <w:sz w:val="32"/>
            <w:szCs w:val="32"/>
            <w:lang w:val="en-US" w:eastAsia="zh-CN"/>
            <w14:textFill>
              <w14:solidFill>
                <w14:schemeClr w14:val="tx1"/>
              </w14:solidFill>
            </w14:textFill>
          </w:rPr>
          <w:delText>后</w:delText>
        </w:r>
      </w:del>
      <w:del w:id="399" w:author="邓发明" w:date="2026-10-08T09:21:48Z">
        <w:r>
          <w:rPr>
            <w:rFonts w:hint="eastAsia" w:ascii="仿宋_GB2312" w:hAnsi="宋体" w:eastAsia="仿宋_GB2312" w:cs="Arial"/>
            <w:color w:val="000000" w:themeColor="text1"/>
            <w:sz w:val="32"/>
            <w:szCs w:val="32"/>
            <w14:textFill>
              <w14:solidFill>
                <w14:schemeClr w14:val="tx1"/>
              </w14:solidFill>
            </w14:textFill>
          </w:rPr>
          <w:delText>，乙方开具相应金额且符合规定的增值税普通发票，甲方在收到发票后20个工作日内</w:delText>
        </w:r>
      </w:del>
      <w:del w:id="400" w:author="邓发明" w:date="2026-10-08T09:21:48Z">
        <w:r>
          <w:rPr>
            <w:rFonts w:hint="eastAsia" w:ascii="仿宋_GB2312" w:hAnsi="宋体" w:eastAsia="仿宋_GB2312" w:cs="Calibri"/>
            <w:color w:val="000000" w:themeColor="text1"/>
            <w:kern w:val="0"/>
            <w:sz w:val="32"/>
            <w:szCs w:val="32"/>
            <w14:textFill>
              <w14:solidFill>
                <w14:schemeClr w14:val="tx1"/>
              </w14:solidFill>
            </w14:textFill>
          </w:rPr>
          <w:delText>支付至合同</w:delText>
        </w:r>
      </w:del>
      <w:del w:id="401" w:author="邓发明" w:date="2026-10-08T09:21:48Z">
        <w:r>
          <w:rPr>
            <w:rFonts w:hint="eastAsia" w:ascii="仿宋_GB2312" w:hAnsi="宋体" w:eastAsia="仿宋_GB2312" w:cs="Calibri"/>
            <w:color w:val="000000" w:themeColor="text1"/>
            <w:kern w:val="0"/>
            <w:sz w:val="32"/>
            <w:szCs w:val="32"/>
            <w:lang w:val="en-US" w:eastAsia="zh-CN"/>
            <w14:textFill>
              <w14:solidFill>
                <w14:schemeClr w14:val="tx1"/>
              </w14:solidFill>
            </w14:textFill>
          </w:rPr>
          <w:delText>总</w:delText>
        </w:r>
      </w:del>
      <w:del w:id="402" w:author="邓发明" w:date="2026-10-08T09:21:48Z">
        <w:r>
          <w:rPr>
            <w:rFonts w:hint="eastAsia" w:ascii="仿宋_GB2312" w:hAnsi="宋体" w:eastAsia="仿宋_GB2312" w:cs="Calibri"/>
            <w:color w:val="000000" w:themeColor="text1"/>
            <w:kern w:val="0"/>
            <w:sz w:val="32"/>
            <w:szCs w:val="32"/>
            <w14:textFill>
              <w14:solidFill>
                <w14:schemeClr w14:val="tx1"/>
              </w14:solidFill>
            </w14:textFill>
          </w:rPr>
          <w:delText>金额的100%。②</w:delText>
        </w:r>
      </w:del>
      <w:del w:id="403" w:author="邓发明" w:date="2026-10-08T09:21:48Z">
        <w:r>
          <w:rPr>
            <w:rFonts w:hint="eastAsia" w:ascii="仿宋_GB2312" w:hAnsi="宋体" w:eastAsia="仿宋_GB2312" w:cs="Arial"/>
            <w:color w:val="000000" w:themeColor="text1"/>
            <w:sz w:val="32"/>
            <w:szCs w:val="32"/>
            <w14:textFill>
              <w14:solidFill>
                <w14:schemeClr w14:val="tx1"/>
              </w14:solidFill>
            </w14:textFill>
          </w:rPr>
          <w:delText>合同签订后，乙方按期完成供货</w:delText>
        </w:r>
      </w:del>
      <w:del w:id="404" w:author="邓发明" w:date="2026-10-08T09:21:48Z">
        <w:r>
          <w:rPr>
            <w:rFonts w:hint="eastAsia" w:ascii="仿宋_GB2312" w:hAnsi="宋体" w:eastAsia="仿宋_GB2312" w:cs="Arial"/>
            <w:color w:val="000000" w:themeColor="text1"/>
            <w:sz w:val="32"/>
            <w:szCs w:val="32"/>
            <w:lang w:val="en-US" w:eastAsia="zh-CN"/>
            <w14:textFill>
              <w14:solidFill>
                <w14:schemeClr w14:val="tx1"/>
              </w14:solidFill>
            </w14:textFill>
          </w:rPr>
          <w:delText>且初验合格后</w:delText>
        </w:r>
      </w:del>
      <w:del w:id="405" w:author="邓发明" w:date="2026-10-08T09:21:48Z">
        <w:r>
          <w:rPr>
            <w:rFonts w:hint="eastAsia" w:ascii="仿宋_GB2312" w:hAnsi="宋体" w:eastAsia="仿宋_GB2312" w:cs="Arial"/>
            <w:color w:val="000000" w:themeColor="text1"/>
            <w:sz w:val="32"/>
            <w:szCs w:val="32"/>
            <w14:textFill>
              <w14:solidFill>
                <w14:schemeClr w14:val="tx1"/>
              </w14:solidFill>
            </w14:textFill>
          </w:rPr>
          <w:delText>，乙方开具相应金额且符合规定的增值税普通发票，甲方在收到发票后20个工作日内支付合同</w:delText>
        </w:r>
      </w:del>
      <w:del w:id="406" w:author="邓发明" w:date="2026-10-08T09:21:48Z">
        <w:r>
          <w:rPr>
            <w:rFonts w:hint="eastAsia" w:ascii="仿宋_GB2312" w:hAnsi="宋体" w:eastAsia="仿宋_GB2312" w:cs="Arial"/>
            <w:color w:val="000000" w:themeColor="text1"/>
            <w:sz w:val="32"/>
            <w:szCs w:val="32"/>
            <w:lang w:val="en-US" w:eastAsia="zh-CN"/>
            <w14:textFill>
              <w14:solidFill>
                <w14:schemeClr w14:val="tx1"/>
              </w14:solidFill>
            </w14:textFill>
          </w:rPr>
          <w:delText>总</w:delText>
        </w:r>
      </w:del>
      <w:del w:id="407" w:author="邓发明" w:date="2026-10-08T09:21:48Z">
        <w:r>
          <w:rPr>
            <w:rFonts w:hint="eastAsia" w:ascii="仿宋_GB2312" w:hAnsi="宋体" w:eastAsia="仿宋_GB2312" w:cs="Arial"/>
            <w:color w:val="000000" w:themeColor="text1"/>
            <w:sz w:val="32"/>
            <w:szCs w:val="32"/>
            <w14:textFill>
              <w14:solidFill>
                <w14:schemeClr w14:val="tx1"/>
              </w14:solidFill>
            </w14:textFill>
          </w:rPr>
          <w:delText>金额的50%</w:delText>
        </w:r>
      </w:del>
      <w:del w:id="408" w:author="邓发明" w:date="2026-10-08T09:21:48Z">
        <w:r>
          <w:rPr>
            <w:rFonts w:hint="eastAsia" w:ascii="仿宋_GB2312" w:hAnsi="宋体" w:eastAsia="仿宋_GB2312" w:cs="Calibri"/>
            <w:color w:val="000000" w:themeColor="text1"/>
            <w:kern w:val="0"/>
            <w:sz w:val="32"/>
            <w:szCs w:val="32"/>
            <w14:textFill>
              <w14:solidFill>
                <w14:schemeClr w14:val="tx1"/>
              </w14:solidFill>
            </w14:textFill>
          </w:rPr>
          <w:delText>；乙方将全部货物安装调试</w:delText>
        </w:r>
      </w:del>
      <w:del w:id="409" w:author="邓发明" w:date="2026-10-08T09:21:48Z">
        <w:r>
          <w:rPr>
            <w:rFonts w:hint="eastAsia" w:ascii="仿宋_GB2312" w:hAnsi="宋体" w:eastAsia="仿宋_GB2312" w:cs="Calibri"/>
            <w:color w:val="000000" w:themeColor="text1"/>
            <w:kern w:val="0"/>
            <w:sz w:val="32"/>
            <w:szCs w:val="32"/>
            <w:lang w:val="en-US" w:eastAsia="zh-CN"/>
            <w14:textFill>
              <w14:solidFill>
                <w14:schemeClr w14:val="tx1"/>
              </w14:solidFill>
            </w14:textFill>
          </w:rPr>
          <w:delText>且</w:delText>
        </w:r>
      </w:del>
      <w:del w:id="410" w:author="邓发明" w:date="2026-10-08T09:21:48Z">
        <w:r>
          <w:rPr>
            <w:rFonts w:hint="eastAsia" w:ascii="仿宋_GB2312" w:hAnsi="宋体" w:eastAsia="仿宋_GB2312" w:cs="Calibri"/>
            <w:color w:val="000000" w:themeColor="text1"/>
            <w:kern w:val="0"/>
            <w:sz w:val="32"/>
            <w:szCs w:val="32"/>
            <w14:textFill>
              <w14:solidFill>
                <w14:schemeClr w14:val="tx1"/>
              </w14:solidFill>
            </w14:textFill>
          </w:rPr>
          <w:delText>经甲方验收合格</w:delText>
        </w:r>
      </w:del>
      <w:del w:id="411" w:author="邓发明" w:date="2026-10-08T09:21:48Z">
        <w:r>
          <w:rPr>
            <w:rFonts w:hint="eastAsia" w:ascii="仿宋_GB2312" w:hAnsi="宋体" w:eastAsia="仿宋_GB2312" w:cs="Calibri"/>
            <w:color w:val="000000" w:themeColor="text1"/>
            <w:kern w:val="0"/>
            <w:sz w:val="32"/>
            <w:szCs w:val="32"/>
            <w:lang w:val="en-US" w:eastAsia="zh-CN"/>
            <w14:textFill>
              <w14:solidFill>
                <w14:schemeClr w14:val="tx1"/>
              </w14:solidFill>
            </w14:textFill>
          </w:rPr>
          <w:delText>后</w:delText>
        </w:r>
      </w:del>
      <w:del w:id="412" w:author="邓发明" w:date="2026-10-08T09:21:48Z">
        <w:r>
          <w:rPr>
            <w:rFonts w:hint="eastAsia" w:ascii="仿宋_GB2312" w:hAnsi="宋体" w:eastAsia="仿宋_GB2312" w:cs="Calibri"/>
            <w:color w:val="000000" w:themeColor="text1"/>
            <w:kern w:val="0"/>
            <w:sz w:val="32"/>
            <w:szCs w:val="32"/>
            <w14:textFill>
              <w14:solidFill>
                <w14:schemeClr w14:val="tx1"/>
              </w14:solidFill>
            </w14:textFill>
          </w:rPr>
          <w:delText>，乙方开具相应金额且符合规定的</w:delText>
        </w:r>
      </w:del>
      <w:del w:id="413" w:author="邓发明" w:date="2026-10-08T09:21:48Z">
        <w:r>
          <w:rPr>
            <w:rFonts w:hint="eastAsia" w:ascii="仿宋_GB2312" w:hAnsi="宋体" w:eastAsia="仿宋_GB2312" w:cs="Arial"/>
            <w:color w:val="000000" w:themeColor="text1"/>
            <w:sz w:val="32"/>
            <w:szCs w:val="32"/>
            <w14:textFill>
              <w14:solidFill>
                <w14:schemeClr w14:val="tx1"/>
              </w14:solidFill>
            </w14:textFill>
          </w:rPr>
          <w:delText>增值税普通发票</w:delText>
        </w:r>
      </w:del>
      <w:del w:id="414" w:author="邓发明" w:date="2026-10-08T09:21:48Z">
        <w:r>
          <w:rPr>
            <w:rFonts w:hint="eastAsia" w:ascii="仿宋_GB2312" w:hAnsi="宋体" w:eastAsia="仿宋_GB2312" w:cs="Calibri"/>
            <w:color w:val="000000" w:themeColor="text1"/>
            <w:kern w:val="0"/>
            <w:sz w:val="32"/>
            <w:szCs w:val="32"/>
            <w14:textFill>
              <w14:solidFill>
                <w14:schemeClr w14:val="tx1"/>
              </w14:solidFill>
            </w14:textFill>
          </w:rPr>
          <w:delText>，甲方在收到发票后20个工作日内支付至合同</w:delText>
        </w:r>
      </w:del>
      <w:del w:id="415" w:author="邓发明" w:date="2026-10-08T09:21:48Z">
        <w:r>
          <w:rPr>
            <w:rFonts w:hint="eastAsia" w:ascii="仿宋_GB2312" w:hAnsi="宋体" w:eastAsia="仿宋_GB2312" w:cs="Calibri"/>
            <w:color w:val="000000" w:themeColor="text1"/>
            <w:kern w:val="0"/>
            <w:sz w:val="32"/>
            <w:szCs w:val="32"/>
            <w:lang w:val="en-US" w:eastAsia="zh-CN"/>
            <w14:textFill>
              <w14:solidFill>
                <w14:schemeClr w14:val="tx1"/>
              </w14:solidFill>
            </w14:textFill>
          </w:rPr>
          <w:delText>总</w:delText>
        </w:r>
      </w:del>
      <w:del w:id="416" w:author="邓发明" w:date="2026-10-08T09:21:48Z">
        <w:r>
          <w:rPr>
            <w:rFonts w:hint="eastAsia" w:ascii="仿宋_GB2312" w:hAnsi="宋体" w:eastAsia="仿宋_GB2312" w:cs="Calibri"/>
            <w:color w:val="000000" w:themeColor="text1"/>
            <w:kern w:val="0"/>
            <w:sz w:val="32"/>
            <w:szCs w:val="32"/>
            <w14:textFill>
              <w14:solidFill>
                <w14:schemeClr w14:val="tx1"/>
              </w14:solidFill>
            </w14:textFill>
          </w:rPr>
          <w:delText>金额的100%。</w:delText>
        </w:r>
      </w:del>
    </w:p>
    <w:p w14:paraId="46222322">
      <w:pPr>
        <w:numPr>
          <w:ilvl w:val="0"/>
          <w:numId w:val="1"/>
          <w:ins w:id="418" w:author="邓发明" w:date="2026-10-08T09:22:47Z"/>
        </w:numPr>
        <w:spacing w:line="560" w:lineRule="exact"/>
        <w:ind w:right="-153" w:rightChars="-73" w:firstLine="640" w:firstLineChars="200"/>
        <w:rPr>
          <w:ins w:id="419" w:author="邓发明" w:date="2026-10-08T09:23:05Z"/>
          <w:rFonts w:hint="eastAsia" w:ascii="黑体" w:hAnsi="黑体" w:eastAsia="黑体"/>
          <w:color w:val="000000" w:themeColor="text1"/>
          <w:sz w:val="32"/>
          <w:szCs w:val="32"/>
          <w14:textFill>
            <w14:solidFill>
              <w14:schemeClr w14:val="tx1"/>
            </w14:solidFill>
          </w14:textFill>
        </w:rPr>
        <w:pPrChange w:id="417" w:author="邓发明" w:date="2026-10-08T09:22:47Z">
          <w:pPr>
            <w:spacing w:line="560" w:lineRule="exact"/>
            <w:ind w:right="-153" w:rightChars="-73" w:firstLine="640" w:firstLineChars="200"/>
          </w:pPr>
        </w:pPrChange>
      </w:pPr>
      <w:del w:id="420" w:author="邓发明" w:date="2026-10-08T09:22:47Z">
        <w:r>
          <w:rPr>
            <w:rFonts w:hint="eastAsia" w:ascii="黑体" w:hAnsi="黑体" w:eastAsia="黑体" w:cs="宋体"/>
            <w:color w:val="000000" w:themeColor="text1"/>
            <w:sz w:val="32"/>
            <w:szCs w:val="32"/>
            <w14:textFill>
              <w14:solidFill>
                <w14:schemeClr w14:val="tx1"/>
              </w14:solidFill>
            </w14:textFill>
          </w:rPr>
          <w:delText xml:space="preserve">第九条 </w:delText>
        </w:r>
      </w:del>
      <w:r>
        <w:rPr>
          <w:rFonts w:hint="eastAsia" w:ascii="黑体" w:hAnsi="黑体" w:eastAsia="黑体" w:cs="宋体"/>
          <w:color w:val="000000" w:themeColor="text1"/>
          <w:sz w:val="32"/>
          <w:szCs w:val="32"/>
          <w14:textFill>
            <w14:solidFill>
              <w14:schemeClr w14:val="tx1"/>
            </w14:solidFill>
          </w14:textFill>
        </w:rPr>
        <w:t xml:space="preserve"> 履约保证金</w:t>
      </w:r>
      <w:del w:id="421" w:author="邓发明" w:date="2026-10-08T09:23:05Z">
        <w:r>
          <w:rPr>
            <w:rFonts w:hint="eastAsia" w:ascii="黑体" w:hAnsi="黑体" w:eastAsia="黑体"/>
            <w:color w:val="000000" w:themeColor="text1"/>
            <w:sz w:val="32"/>
            <w:szCs w:val="32"/>
            <w14:textFill>
              <w14:solidFill>
                <w14:schemeClr w14:val="tx1"/>
              </w14:solidFill>
            </w14:textFill>
          </w:rPr>
          <w:delText>（根据项目实际来设定）</w:delText>
        </w:r>
      </w:del>
    </w:p>
    <w:p w14:paraId="5A5002B4">
      <w:pPr>
        <w:numPr>
          <w:ilvl w:val="-1"/>
          <w:numId w:val="0"/>
        </w:numPr>
        <w:spacing w:line="560" w:lineRule="exact"/>
        <w:ind w:right="-153" w:rightChars="-73" w:firstLine="0" w:firstLineChars="0"/>
        <w:rPr>
          <w:ins w:id="423" w:author="邓发明" w:date="2026-10-08T09:22:47Z"/>
          <w:rFonts w:hint="default" w:ascii="黑体" w:hAnsi="黑体" w:eastAsia="黑体"/>
          <w:color w:val="000000" w:themeColor="text1"/>
          <w:sz w:val="32"/>
          <w:szCs w:val="32"/>
          <w:lang w:val="en-US" w:eastAsia="zh-CN"/>
          <w14:textFill>
            <w14:solidFill>
              <w14:schemeClr w14:val="tx1"/>
            </w14:solidFill>
          </w14:textFill>
        </w:rPr>
        <w:pPrChange w:id="422" w:author="邓发明" w:date="2026-10-08T09:23:06Z">
          <w:pPr>
            <w:spacing w:line="560" w:lineRule="exact"/>
            <w:ind w:right="-153" w:rightChars="-73" w:firstLine="640" w:firstLineChars="200"/>
          </w:pPr>
        </w:pPrChange>
      </w:pPr>
      <w:ins w:id="424" w:author="邓发明" w:date="2026-10-08T09:23:06Z">
        <w:r>
          <w:rPr>
            <w:rFonts w:hint="eastAsia" w:ascii="黑体" w:hAnsi="黑体" w:eastAsia="黑体"/>
            <w:color w:val="000000" w:themeColor="text1"/>
            <w:sz w:val="32"/>
            <w:szCs w:val="32"/>
            <w:lang w:val="en-US" w:eastAsia="zh-CN"/>
            <w14:textFill>
              <w14:solidFill>
                <w14:schemeClr w14:val="tx1"/>
              </w14:solidFill>
            </w14:textFill>
          </w:rPr>
          <w:t xml:space="preserve"> </w:t>
        </w:r>
      </w:ins>
      <w:ins w:id="425" w:author="邓发明" w:date="2026-10-08T09:23:07Z">
        <w:r>
          <w:rPr>
            <w:rFonts w:hint="eastAsia" w:ascii="黑体" w:hAnsi="黑体" w:eastAsia="黑体"/>
            <w:color w:val="000000" w:themeColor="text1"/>
            <w:sz w:val="32"/>
            <w:szCs w:val="32"/>
            <w:lang w:val="en-US" w:eastAsia="zh-CN"/>
            <w14:textFill>
              <w14:solidFill>
                <w14:schemeClr w14:val="tx1"/>
              </w14:solidFill>
            </w14:textFill>
          </w:rPr>
          <w:t xml:space="preserve">   </w:t>
        </w:r>
      </w:ins>
      <w:ins w:id="426" w:author="邓发明" w:date="2026-10-08T09:23:14Z">
        <w:r>
          <w:rPr>
            <w:rFonts w:hint="eastAsia" w:ascii="仿宋_GB2312" w:hAnsi="宋体" w:eastAsia="仿宋_GB2312" w:cs="宋体"/>
            <w:color w:val="000000" w:themeColor="text1"/>
            <w:sz w:val="32"/>
            <w:szCs w:val="32"/>
            <w:lang w:val="en-US" w:eastAsia="zh-CN"/>
            <w:rPrChange w:id="427" w:author="邓发明" w:date="2026-10-08T09:23:21Z">
              <w:rPr>
                <w:rFonts w:hint="eastAsia" w:ascii="黑体" w:hAnsi="黑体" w:eastAsia="黑体"/>
                <w:color w:val="000000" w:themeColor="text1"/>
                <w:sz w:val="32"/>
                <w:szCs w:val="32"/>
                <w:lang w:val="en-US" w:eastAsia="zh-CN"/>
                <w14:textFill>
                  <w14:solidFill>
                    <w14:schemeClr w14:val="tx1"/>
                  </w14:solidFill>
                </w14:textFill>
              </w:rPr>
            </w:rPrChange>
            <w14:textFill>
              <w14:solidFill>
                <w14:schemeClr w14:val="tx1"/>
              </w14:solidFill>
            </w14:textFill>
          </w:rPr>
          <w:t>无</w:t>
        </w:r>
      </w:ins>
      <w:ins w:id="428" w:author="邓发明" w:date="2026-10-08T09:23:15Z">
        <w:r>
          <w:rPr>
            <w:rFonts w:hint="eastAsia" w:ascii="仿宋_GB2312" w:hAnsi="宋体" w:eastAsia="仿宋_GB2312" w:cs="宋体"/>
            <w:color w:val="000000" w:themeColor="text1"/>
            <w:sz w:val="32"/>
            <w:szCs w:val="32"/>
            <w:lang w:val="en-US" w:eastAsia="zh-CN"/>
            <w:rPrChange w:id="429" w:author="邓发明" w:date="2026-10-08T09:23:21Z">
              <w:rPr>
                <w:rFonts w:hint="eastAsia" w:ascii="黑体" w:hAnsi="黑体" w:eastAsia="黑体"/>
                <w:color w:val="000000" w:themeColor="text1"/>
                <w:sz w:val="32"/>
                <w:szCs w:val="32"/>
                <w:lang w:val="en-US" w:eastAsia="zh-CN"/>
                <w14:textFill>
                  <w14:solidFill>
                    <w14:schemeClr w14:val="tx1"/>
                  </w14:solidFill>
                </w14:textFill>
              </w:rPr>
            </w:rPrChange>
            <w14:textFill>
              <w14:solidFill>
                <w14:schemeClr w14:val="tx1"/>
              </w14:solidFill>
            </w14:textFill>
          </w:rPr>
          <w:t>。</w:t>
        </w:r>
      </w:ins>
    </w:p>
    <w:p w14:paraId="73A661AD">
      <w:pPr>
        <w:numPr>
          <w:ilvl w:val="-1"/>
          <w:numId w:val="0"/>
        </w:numPr>
        <w:spacing w:line="560" w:lineRule="exact"/>
        <w:ind w:right="-153" w:rightChars="-73" w:firstLine="0" w:firstLineChars="0"/>
        <w:rPr>
          <w:del w:id="431" w:author="邓发明" w:date="2026-10-08T09:23:01Z"/>
          <w:rFonts w:hint="eastAsia" w:ascii="黑体" w:hAnsi="黑体" w:eastAsia="黑体"/>
          <w:color w:val="000000" w:themeColor="text1"/>
          <w:sz w:val="32"/>
          <w:szCs w:val="32"/>
          <w:lang w:val="en-US" w:eastAsia="zh-CN"/>
          <w14:textFill>
            <w14:solidFill>
              <w14:schemeClr w14:val="tx1"/>
            </w14:solidFill>
          </w14:textFill>
        </w:rPr>
        <w:pPrChange w:id="430" w:author="邓发明" w:date="2026-10-08T09:22:48Z">
          <w:pPr>
            <w:spacing w:line="560" w:lineRule="exact"/>
            <w:ind w:right="-153" w:rightChars="-73" w:firstLine="640" w:firstLineChars="200"/>
          </w:pPr>
        </w:pPrChange>
      </w:pPr>
    </w:p>
    <w:p w14:paraId="25F57763">
      <w:pPr>
        <w:tabs>
          <w:tab w:val="center" w:pos="4153"/>
          <w:tab w:val="right" w:pos="8306"/>
        </w:tabs>
        <w:snapToGrid w:val="0"/>
        <w:spacing w:line="560" w:lineRule="exact"/>
        <w:ind w:firstLine="640" w:firstLineChars="200"/>
        <w:jc w:val="left"/>
        <w:rPr>
          <w:del w:id="432" w:author="邓发明" w:date="2026-10-08T09:22:34Z"/>
          <w:rFonts w:ascii="仿宋_GB2312" w:hAnsi="宋体" w:eastAsia="仿宋_GB2312" w:cs="宋体"/>
          <w:color w:val="000000" w:themeColor="text1"/>
          <w:sz w:val="32"/>
          <w:szCs w:val="32"/>
          <w14:textFill>
            <w14:solidFill>
              <w14:schemeClr w14:val="tx1"/>
            </w14:solidFill>
          </w14:textFill>
        </w:rPr>
      </w:pPr>
      <w:del w:id="433" w:author="邓发明" w:date="2026-10-08T09:22:34Z">
        <w:r>
          <w:rPr>
            <w:rFonts w:hint="eastAsia" w:ascii="仿宋_GB2312" w:hAnsi="宋体" w:eastAsia="仿宋_GB2312" w:cs="宋体"/>
            <w:color w:val="000000" w:themeColor="text1"/>
            <w:sz w:val="32"/>
            <w:szCs w:val="32"/>
            <w14:textFill>
              <w14:solidFill>
                <w14:schemeClr w14:val="tx1"/>
              </w14:solidFill>
            </w14:textFill>
          </w:rPr>
          <w:delText>1</w:delText>
        </w:r>
      </w:del>
      <w:del w:id="434" w:author="邓发明" w:date="2026-10-08T09:22:34Z">
        <w:r>
          <w:rPr>
            <w:rFonts w:ascii="仿宋_GB2312" w:hAnsi="宋体" w:eastAsia="仿宋_GB2312" w:cs="宋体"/>
            <w:color w:val="000000" w:themeColor="text1"/>
            <w:sz w:val="32"/>
            <w:szCs w:val="32"/>
            <w14:textFill>
              <w14:solidFill>
                <w14:schemeClr w14:val="tx1"/>
              </w14:solidFill>
            </w14:textFill>
          </w:rPr>
          <w:delText>.</w:delText>
        </w:r>
      </w:del>
      <w:del w:id="435" w:author="邓发明" w:date="2026-10-08T09:22:34Z">
        <w:r>
          <w:rPr>
            <w:rFonts w:hint="eastAsia" w:ascii="仿宋_GB2312" w:hAnsi="宋体" w:eastAsia="仿宋_GB2312" w:cs="宋体"/>
            <w:color w:val="000000" w:themeColor="text1"/>
            <w:sz w:val="32"/>
            <w:szCs w:val="32"/>
            <w14:textFill>
              <w14:solidFill>
                <w14:schemeClr w14:val="tx1"/>
              </w14:solidFill>
            </w14:textFill>
          </w:rPr>
          <w:delText>履约保证金金额</w:delText>
        </w:r>
      </w:del>
      <w:del w:id="436" w:author="邓发明" w:date="2026-10-08T09:22:34Z">
        <w:r>
          <w:rPr>
            <w:rFonts w:hint="eastAsia" w:ascii="仿宋_GB2312" w:hAnsi="宋体" w:eastAsia="仿宋_GB2312" w:cs="宋体"/>
            <w:color w:val="000000" w:themeColor="text1"/>
            <w:sz w:val="32"/>
            <w:szCs w:val="32"/>
            <w:lang w:val="en-US" w:eastAsia="zh-CN"/>
            <w14:textFill>
              <w14:solidFill>
                <w14:schemeClr w14:val="tx1"/>
              </w14:solidFill>
            </w14:textFill>
          </w:rPr>
          <w:delText>及提交时间</w:delText>
        </w:r>
      </w:del>
      <w:del w:id="437" w:author="邓发明" w:date="2026-10-08T09:22:34Z">
        <w:r>
          <w:rPr>
            <w:rFonts w:hint="eastAsia" w:ascii="仿宋_GB2312" w:hAnsi="宋体" w:eastAsia="仿宋_GB2312" w:cs="宋体"/>
            <w:color w:val="000000" w:themeColor="text1"/>
            <w:sz w:val="32"/>
            <w:szCs w:val="32"/>
            <w14:textFill>
              <w14:solidFill>
                <w14:schemeClr w14:val="tx1"/>
              </w14:solidFill>
            </w14:textFill>
          </w:rPr>
          <w:delText>：按合同</w:delText>
        </w:r>
      </w:del>
      <w:del w:id="438" w:author="邓发明" w:date="2026-10-08T09:22:34Z">
        <w:r>
          <w:rPr>
            <w:rFonts w:hint="eastAsia" w:ascii="仿宋_GB2312" w:hAnsi="宋体" w:eastAsia="仿宋_GB2312" w:cs="宋体"/>
            <w:color w:val="000000" w:themeColor="text1"/>
            <w:sz w:val="32"/>
            <w:szCs w:val="32"/>
            <w:lang w:val="en-US" w:eastAsia="zh-CN"/>
            <w14:textFill>
              <w14:solidFill>
                <w14:schemeClr w14:val="tx1"/>
              </w14:solidFill>
            </w14:textFill>
          </w:rPr>
          <w:delText>总</w:delText>
        </w:r>
      </w:del>
      <w:del w:id="439" w:author="邓发明" w:date="2026-10-08T09:22:34Z">
        <w:r>
          <w:rPr>
            <w:rFonts w:hint="eastAsia" w:ascii="仿宋_GB2312" w:hAnsi="宋体" w:eastAsia="仿宋_GB2312" w:cs="宋体"/>
            <w:color w:val="000000" w:themeColor="text1"/>
            <w:sz w:val="32"/>
            <w:szCs w:val="32"/>
            <w14:textFill>
              <w14:solidFill>
                <w14:schemeClr w14:val="tx1"/>
              </w14:solidFill>
            </w14:textFill>
          </w:rPr>
          <w:delText>金额的5%收取（如乙方为中小企业的，提供《中小企业声明函》则按合同</w:delText>
        </w:r>
      </w:del>
      <w:del w:id="440" w:author="邓发明" w:date="2026-10-08T09:22:34Z">
        <w:r>
          <w:rPr>
            <w:rFonts w:hint="eastAsia" w:ascii="仿宋_GB2312" w:hAnsi="宋体" w:eastAsia="仿宋_GB2312" w:cs="宋体"/>
            <w:color w:val="000000" w:themeColor="text1"/>
            <w:sz w:val="32"/>
            <w:szCs w:val="32"/>
            <w:lang w:val="en-US" w:eastAsia="zh-CN"/>
            <w14:textFill>
              <w14:solidFill>
                <w14:schemeClr w14:val="tx1"/>
              </w14:solidFill>
            </w14:textFill>
          </w:rPr>
          <w:delText>总</w:delText>
        </w:r>
      </w:del>
      <w:del w:id="441" w:author="邓发明" w:date="2026-10-08T09:22:34Z">
        <w:r>
          <w:rPr>
            <w:rFonts w:hint="eastAsia" w:ascii="仿宋_GB2312" w:hAnsi="宋体" w:eastAsia="仿宋_GB2312" w:cs="宋体"/>
            <w:color w:val="000000" w:themeColor="text1"/>
            <w:sz w:val="32"/>
            <w:szCs w:val="32"/>
            <w14:textFill>
              <w14:solidFill>
                <w14:schemeClr w14:val="tx1"/>
              </w14:solidFill>
            </w14:textFill>
          </w:rPr>
          <w:delText>金额的2%</w:delText>
        </w:r>
      </w:del>
      <w:del w:id="442" w:author="邓发明" w:date="2026-10-08T09:22:34Z">
        <w:r>
          <w:rPr>
            <w:rFonts w:hint="eastAsia" w:ascii="仿宋_GB2312" w:hAnsi="宋体" w:eastAsia="仿宋_GB2312" w:cs="宋体"/>
            <w:color w:val="000000" w:themeColor="text1"/>
            <w:sz w:val="32"/>
            <w:szCs w:val="32"/>
            <w:lang w:val="en-US" w:eastAsia="zh-CN"/>
            <w14:textFill>
              <w14:solidFill>
                <w14:schemeClr w14:val="tx1"/>
              </w14:solidFill>
            </w14:textFill>
          </w:rPr>
          <w:delText>收取</w:delText>
        </w:r>
      </w:del>
      <w:del w:id="443" w:author="邓发明" w:date="2026-10-08T09:22:34Z">
        <w:r>
          <w:rPr>
            <w:rFonts w:hint="eastAsia" w:ascii="仿宋_GB2312" w:hAnsi="宋体" w:eastAsia="仿宋_GB2312" w:cs="宋体"/>
            <w:color w:val="000000" w:themeColor="text1"/>
            <w:sz w:val="32"/>
            <w:szCs w:val="32"/>
            <w14:textFill>
              <w14:solidFill>
                <w14:schemeClr w14:val="tx1"/>
              </w14:solidFill>
            </w14:textFill>
          </w:rPr>
          <w:delText>）</w:delText>
        </w:r>
      </w:del>
      <w:del w:id="444" w:author="邓发明" w:date="2026-10-08T09:22:34Z">
        <w:r>
          <w:rPr>
            <w:rFonts w:hint="eastAsia" w:ascii="仿宋_GB2312" w:hAnsi="宋体" w:eastAsia="仿宋_GB2312" w:cs="宋体"/>
            <w:color w:val="000000" w:themeColor="text1"/>
            <w:sz w:val="32"/>
            <w:szCs w:val="32"/>
            <w:lang w:eastAsia="zh-CN"/>
            <w14:textFill>
              <w14:solidFill>
                <w14:schemeClr w14:val="tx1"/>
              </w14:solidFill>
            </w14:textFill>
          </w:rPr>
          <w:delText>。</w:delText>
        </w:r>
      </w:del>
      <w:del w:id="445" w:author="邓发明" w:date="2026-10-08T09:22:34Z">
        <w:r>
          <w:rPr>
            <w:rFonts w:hint="eastAsia" w:ascii="仿宋_GB2312" w:hAnsi="宋体" w:eastAsia="仿宋_GB2312" w:cs="宋体"/>
            <w:color w:val="000000" w:themeColor="text1"/>
            <w:sz w:val="32"/>
            <w:szCs w:val="32"/>
            <w14:textFill>
              <w14:solidFill>
                <w14:schemeClr w14:val="tx1"/>
              </w14:solidFill>
            </w14:textFill>
          </w:rPr>
          <w:delText>乙方须在</w:delText>
        </w:r>
      </w:del>
      <w:del w:id="446" w:author="邓发明" w:date="2026-10-08T09:22:34Z">
        <w:r>
          <w:rPr>
            <w:rFonts w:hint="eastAsia" w:ascii="仿宋_GB2312" w:hAnsi="宋体" w:eastAsia="仿宋_GB2312" w:cs="宋体"/>
            <w:color w:val="000000" w:themeColor="text1"/>
            <w:sz w:val="32"/>
            <w:szCs w:val="32"/>
            <w:lang w:val="en-US" w:eastAsia="zh-CN"/>
            <w14:textFill>
              <w14:solidFill>
                <w14:schemeClr w14:val="tx1"/>
              </w14:solidFill>
            </w14:textFill>
          </w:rPr>
          <w:delText>收到中标通知书之日起5个工作日内向甲方提交履约保证金</w:delText>
        </w:r>
      </w:del>
      <w:del w:id="447" w:author="邓发明" w:date="2026-10-08T09:22:34Z">
        <w:r>
          <w:rPr>
            <w:rFonts w:hint="eastAsia" w:ascii="仿宋_GB2312" w:hAnsi="宋体" w:eastAsia="仿宋_GB2312" w:cs="宋体"/>
            <w:color w:val="000000" w:themeColor="text1"/>
            <w:sz w:val="32"/>
            <w:szCs w:val="32"/>
            <w14:textFill>
              <w14:solidFill>
                <w14:schemeClr w14:val="tx1"/>
              </w14:solidFill>
            </w14:textFill>
          </w:rPr>
          <w:delText>。</w:delText>
        </w:r>
      </w:del>
    </w:p>
    <w:p w14:paraId="3B7B737C">
      <w:pPr>
        <w:tabs>
          <w:tab w:val="center" w:pos="4153"/>
          <w:tab w:val="right" w:pos="8306"/>
        </w:tabs>
        <w:snapToGrid w:val="0"/>
        <w:spacing w:line="560" w:lineRule="exact"/>
        <w:ind w:firstLine="640" w:firstLineChars="200"/>
        <w:jc w:val="left"/>
        <w:rPr>
          <w:del w:id="448" w:author="邓发明" w:date="2026-10-08T09:22:34Z"/>
          <w:rFonts w:ascii="仿宋_GB2312" w:hAnsi="宋体" w:eastAsia="仿宋_GB2312" w:cs="宋体"/>
          <w:color w:val="000000" w:themeColor="text1"/>
          <w:sz w:val="32"/>
          <w:szCs w:val="32"/>
          <w:lang w:bidi="ar"/>
          <w14:textFill>
            <w14:solidFill>
              <w14:schemeClr w14:val="tx1"/>
            </w14:solidFill>
          </w14:textFill>
        </w:rPr>
      </w:pPr>
      <w:del w:id="449" w:author="邓发明" w:date="2026-10-08T09:22:34Z">
        <w:r>
          <w:rPr>
            <w:rFonts w:hint="eastAsia" w:ascii="仿宋_GB2312" w:hAnsi="宋体" w:eastAsia="仿宋_GB2312" w:cs="Calibri"/>
            <w:color w:val="000000" w:themeColor="text1"/>
            <w:kern w:val="0"/>
            <w:sz w:val="32"/>
            <w:szCs w:val="32"/>
            <w14:textFill>
              <w14:solidFill>
                <w14:schemeClr w14:val="tx1"/>
              </w14:solidFill>
            </w14:textFill>
          </w:rPr>
          <w:delText>2</w:delText>
        </w:r>
      </w:del>
      <w:del w:id="450" w:author="邓发明" w:date="2026-10-08T09:22:34Z">
        <w:r>
          <w:rPr>
            <w:rFonts w:ascii="仿宋_GB2312" w:hAnsi="宋体" w:eastAsia="仿宋_GB2312" w:cs="Calibri"/>
            <w:color w:val="000000" w:themeColor="text1"/>
            <w:kern w:val="0"/>
            <w:sz w:val="32"/>
            <w:szCs w:val="32"/>
            <w14:textFill>
              <w14:solidFill>
                <w14:schemeClr w14:val="tx1"/>
              </w14:solidFill>
            </w14:textFill>
          </w:rPr>
          <w:delText>.</w:delText>
        </w:r>
      </w:del>
      <w:del w:id="451" w:author="邓发明" w:date="2026-10-08T09:22:34Z">
        <w:r>
          <w:rPr>
            <w:rFonts w:hint="eastAsia" w:ascii="仿宋_GB2312" w:hAnsi="宋体" w:eastAsia="仿宋_GB2312" w:cs="Calibri"/>
            <w:color w:val="000000" w:themeColor="text1"/>
            <w:kern w:val="0"/>
            <w:sz w:val="32"/>
            <w:szCs w:val="32"/>
            <w14:textFill>
              <w14:solidFill>
                <w14:schemeClr w14:val="tx1"/>
              </w14:solidFill>
            </w14:textFill>
          </w:rPr>
          <w:delText>履约保证金提交方式：银行转账、</w:delText>
        </w:r>
      </w:del>
      <w:del w:id="452" w:author="邓发明" w:date="2026-10-08T09:22:34Z">
        <w:r>
          <w:rPr>
            <w:rFonts w:hint="eastAsia" w:ascii="仿宋_GB2312" w:hAnsi="宋体" w:eastAsia="仿宋_GB2312" w:cs="Calibri"/>
            <w:color w:val="000000" w:themeColor="text1"/>
            <w:kern w:val="0"/>
            <w:sz w:val="32"/>
            <w:szCs w:val="32"/>
            <w:lang w:val="en-US" w:eastAsia="zh-CN"/>
            <w14:textFill>
              <w14:solidFill>
                <w14:schemeClr w14:val="tx1"/>
              </w14:solidFill>
            </w14:textFill>
          </w:rPr>
          <w:delText>银行</w:delText>
        </w:r>
      </w:del>
      <w:del w:id="453" w:author="邓发明" w:date="2026-10-08T09:22:34Z">
        <w:r>
          <w:rPr>
            <w:rFonts w:hint="eastAsia" w:ascii="仿宋_GB2312" w:hAnsi="宋体" w:eastAsia="仿宋_GB2312" w:cs="Calibri"/>
            <w:color w:val="000000" w:themeColor="text1"/>
            <w:kern w:val="0"/>
            <w:sz w:val="32"/>
            <w:szCs w:val="32"/>
            <w14:textFill>
              <w14:solidFill>
                <w14:schemeClr w14:val="tx1"/>
              </w14:solidFill>
            </w14:textFill>
          </w:rPr>
          <w:delText>保函等非现金方式。</w:delText>
        </w:r>
      </w:del>
      <w:del w:id="454" w:author="邓发明" w:date="2026-10-08T09:22:34Z">
        <w:r>
          <w:rPr>
            <w:rFonts w:hint="eastAsia" w:ascii="仿宋_GB2312" w:hAnsi="宋体" w:eastAsia="仿宋_GB2312" w:cs="Calibri"/>
            <w:color w:val="000000" w:themeColor="text1"/>
            <w:kern w:val="0"/>
            <w:sz w:val="32"/>
            <w:szCs w:val="32"/>
            <w:lang w:val="en-US" w:eastAsia="zh-CN"/>
            <w14:textFill>
              <w14:solidFill>
                <w14:schemeClr w14:val="tx1"/>
              </w14:solidFill>
            </w14:textFill>
          </w:rPr>
          <w:delText>通过银行转账的，甲方指定以下</w:delText>
        </w:r>
      </w:del>
      <w:del w:id="455" w:author="邓发明" w:date="2026-10-08T09:22:34Z">
        <w:r>
          <w:rPr>
            <w:rFonts w:hint="eastAsia" w:ascii="仿宋_GB2312" w:hAnsi="宋体" w:eastAsia="仿宋_GB2312" w:cs="宋体"/>
            <w:color w:val="000000" w:themeColor="text1"/>
            <w:sz w:val="32"/>
            <w:szCs w:val="32"/>
            <w:lang w:bidi="ar"/>
            <w14:textFill>
              <w14:solidFill>
                <w14:schemeClr w14:val="tx1"/>
              </w14:solidFill>
            </w14:textFill>
          </w:rPr>
          <w:delText>履约保证金</w:delText>
        </w:r>
      </w:del>
      <w:del w:id="456" w:author="邓发明" w:date="2026-10-08T09:22:34Z">
        <w:r>
          <w:rPr>
            <w:rFonts w:hint="eastAsia" w:ascii="仿宋_GB2312" w:hAnsi="宋体" w:eastAsia="仿宋_GB2312" w:cs="宋体"/>
            <w:color w:val="000000" w:themeColor="text1"/>
            <w:sz w:val="32"/>
            <w:szCs w:val="32"/>
            <w:lang w:val="en-US" w:eastAsia="zh-CN" w:bidi="ar"/>
            <w14:textFill>
              <w14:solidFill>
                <w14:schemeClr w14:val="tx1"/>
              </w14:solidFill>
            </w14:textFill>
          </w:rPr>
          <w:delText>收取</w:delText>
        </w:r>
      </w:del>
      <w:del w:id="457" w:author="邓发明" w:date="2026-10-08T09:22:34Z">
        <w:r>
          <w:rPr>
            <w:rFonts w:hint="eastAsia" w:ascii="仿宋_GB2312" w:hAnsi="宋体" w:eastAsia="仿宋_GB2312" w:cs="宋体"/>
            <w:color w:val="000000" w:themeColor="text1"/>
            <w:sz w:val="32"/>
            <w:szCs w:val="32"/>
            <w:lang w:bidi="ar"/>
            <w14:textFill>
              <w14:solidFill>
                <w14:schemeClr w14:val="tx1"/>
              </w14:solidFill>
            </w14:textFill>
          </w:rPr>
          <w:delText>账户：</w:delText>
        </w:r>
      </w:del>
    </w:p>
    <w:p w14:paraId="3A945039">
      <w:pPr>
        <w:snapToGrid w:val="0"/>
        <w:spacing w:line="560" w:lineRule="exact"/>
        <w:ind w:firstLine="640" w:firstLineChars="200"/>
        <w:rPr>
          <w:del w:id="458" w:author="邓发明" w:date="2026-10-08T09:22:34Z"/>
          <w:rFonts w:ascii="仿宋_GB2312" w:hAnsi="宋体" w:eastAsia="仿宋_GB2312" w:cs="宋体"/>
          <w:color w:val="000000" w:themeColor="text1"/>
          <w:sz w:val="32"/>
          <w:szCs w:val="32"/>
          <w:lang w:bidi="ar"/>
          <w14:textFill>
            <w14:solidFill>
              <w14:schemeClr w14:val="tx1"/>
            </w14:solidFill>
          </w14:textFill>
        </w:rPr>
      </w:pPr>
      <w:del w:id="459" w:author="邓发明" w:date="2026-10-08T09:22:34Z">
        <w:r>
          <w:rPr>
            <w:rFonts w:hint="eastAsia" w:ascii="仿宋_GB2312" w:hAnsi="宋体" w:eastAsia="仿宋_GB2312" w:cs="宋体"/>
            <w:color w:val="000000" w:themeColor="text1"/>
            <w:sz w:val="32"/>
            <w:szCs w:val="32"/>
            <w:lang w:bidi="ar"/>
            <w14:textFill>
              <w14:solidFill>
                <w14:schemeClr w14:val="tx1"/>
              </w14:solidFill>
            </w14:textFill>
          </w:rPr>
          <w:delText>开户名称：广西财经学院</w:delText>
        </w:r>
      </w:del>
    </w:p>
    <w:p w14:paraId="652816A8">
      <w:pPr>
        <w:snapToGrid w:val="0"/>
        <w:spacing w:line="560" w:lineRule="exact"/>
        <w:ind w:firstLine="640" w:firstLineChars="200"/>
        <w:rPr>
          <w:del w:id="460" w:author="邓发明" w:date="2026-10-08T09:22:34Z"/>
          <w:rFonts w:ascii="仿宋_GB2312" w:hAnsi="宋体" w:eastAsia="仿宋_GB2312" w:cs="宋体"/>
          <w:color w:val="000000" w:themeColor="text1"/>
          <w:sz w:val="32"/>
          <w:szCs w:val="32"/>
          <w:lang w:bidi="ar"/>
          <w14:textFill>
            <w14:solidFill>
              <w14:schemeClr w14:val="tx1"/>
            </w14:solidFill>
          </w14:textFill>
        </w:rPr>
      </w:pPr>
      <w:del w:id="461" w:author="邓发明" w:date="2026-10-08T09:22:34Z">
        <w:r>
          <w:rPr>
            <w:rFonts w:hint="eastAsia" w:ascii="仿宋_GB2312" w:hAnsi="宋体" w:eastAsia="仿宋_GB2312" w:cs="宋体"/>
            <w:color w:val="000000" w:themeColor="text1"/>
            <w:sz w:val="32"/>
            <w:szCs w:val="32"/>
            <w:lang w:bidi="ar"/>
            <w14:textFill>
              <w14:solidFill>
                <w14:schemeClr w14:val="tx1"/>
              </w14:solidFill>
            </w14:textFill>
          </w:rPr>
          <w:delText>开户银行：中国银行南宁明秀西路支行</w:delText>
        </w:r>
      </w:del>
    </w:p>
    <w:p w14:paraId="10ECFFB7">
      <w:pPr>
        <w:snapToGrid w:val="0"/>
        <w:spacing w:line="560" w:lineRule="exact"/>
        <w:ind w:firstLine="640" w:firstLineChars="200"/>
        <w:jc w:val="left"/>
        <w:rPr>
          <w:del w:id="462" w:author="邓发明" w:date="2026-10-08T09:22:34Z"/>
          <w:rFonts w:hint="eastAsia" w:ascii="仿宋_GB2312" w:hAnsi="宋体" w:eastAsia="仿宋_GB2312" w:cs="Calibri"/>
          <w:color w:val="000000" w:themeColor="text1"/>
          <w:kern w:val="0"/>
          <w:sz w:val="32"/>
          <w:szCs w:val="32"/>
          <w14:textFill>
            <w14:solidFill>
              <w14:schemeClr w14:val="tx1"/>
            </w14:solidFill>
          </w14:textFill>
        </w:rPr>
      </w:pPr>
      <w:del w:id="463" w:author="邓发明" w:date="2026-10-08T09:22:34Z">
        <w:r>
          <w:rPr>
            <w:rFonts w:hint="eastAsia" w:ascii="仿宋_GB2312" w:hAnsi="宋体" w:eastAsia="仿宋_GB2312" w:cs="宋体"/>
            <w:color w:val="000000" w:themeColor="text1"/>
            <w:sz w:val="32"/>
            <w:szCs w:val="32"/>
            <w:lang w:bidi="ar"/>
            <w14:textFill>
              <w14:solidFill>
                <w14:schemeClr w14:val="tx1"/>
              </w14:solidFill>
            </w14:textFill>
          </w:rPr>
          <w:delText>银行账号：611957485481</w:delText>
        </w:r>
      </w:del>
      <w:del w:id="464" w:author="邓发明" w:date="2026-10-08T09:22:34Z">
        <w:r>
          <w:rPr>
            <w:rFonts w:hint="eastAsia" w:ascii="仿宋_GB2312" w:hAnsi="宋体" w:eastAsia="仿宋_GB2312" w:cs="宋体"/>
            <w:color w:val="000000" w:themeColor="text1"/>
            <w:sz w:val="32"/>
            <w:szCs w:val="32"/>
            <w:lang w:eastAsia="zh-CN" w:bidi="ar"/>
            <w14:textFill>
              <w14:solidFill>
                <w14:schemeClr w14:val="tx1"/>
              </w14:solidFill>
            </w14:textFill>
          </w:rPr>
          <w:delText>。</w:delText>
        </w:r>
      </w:del>
    </w:p>
    <w:p w14:paraId="26AA9F27">
      <w:pPr>
        <w:tabs>
          <w:tab w:val="center" w:pos="4153"/>
          <w:tab w:val="right" w:pos="8306"/>
        </w:tabs>
        <w:snapToGrid w:val="0"/>
        <w:spacing w:line="560" w:lineRule="exact"/>
        <w:ind w:firstLine="640" w:firstLineChars="200"/>
        <w:jc w:val="left"/>
        <w:rPr>
          <w:del w:id="465" w:author="邓发明" w:date="2026-10-08T09:22:34Z"/>
          <w:rFonts w:ascii="仿宋_GB2312" w:hAnsi="宋体" w:eastAsia="仿宋_GB2312" w:cs="宋体"/>
          <w:color w:val="000000" w:themeColor="text1"/>
          <w:sz w:val="32"/>
          <w:szCs w:val="32"/>
          <w14:textFill>
            <w14:solidFill>
              <w14:schemeClr w14:val="tx1"/>
            </w14:solidFill>
          </w14:textFill>
        </w:rPr>
      </w:pPr>
      <w:del w:id="466" w:author="邓发明" w:date="2026-10-08T09:22:34Z">
        <w:r>
          <w:rPr>
            <w:rFonts w:hint="eastAsia" w:ascii="仿宋_GB2312" w:hAnsi="宋体" w:eastAsia="仿宋_GB2312" w:cs="Calibri"/>
            <w:color w:val="000000" w:themeColor="text1"/>
            <w:kern w:val="0"/>
            <w:sz w:val="32"/>
            <w:szCs w:val="32"/>
            <w14:textFill>
              <w14:solidFill>
                <w14:schemeClr w14:val="tx1"/>
              </w14:solidFill>
            </w14:textFill>
          </w:rPr>
          <w:delText>3</w:delText>
        </w:r>
      </w:del>
      <w:del w:id="467" w:author="邓发明" w:date="2026-10-08T09:22:34Z">
        <w:r>
          <w:rPr>
            <w:rFonts w:ascii="仿宋_GB2312" w:hAnsi="宋体" w:eastAsia="仿宋_GB2312" w:cs="Calibri"/>
            <w:color w:val="000000" w:themeColor="text1"/>
            <w:kern w:val="0"/>
            <w:sz w:val="32"/>
            <w:szCs w:val="32"/>
            <w14:textFill>
              <w14:solidFill>
                <w14:schemeClr w14:val="tx1"/>
              </w14:solidFill>
            </w14:textFill>
          </w:rPr>
          <w:delText>.</w:delText>
        </w:r>
      </w:del>
      <w:del w:id="468" w:author="邓发明" w:date="2026-10-08T09:22:34Z">
        <w:r>
          <w:rPr>
            <w:rFonts w:hint="eastAsia" w:ascii="仿宋_GB2312" w:hAnsi="宋体" w:eastAsia="仿宋_GB2312" w:cs="Calibri"/>
            <w:color w:val="000000" w:themeColor="text1"/>
            <w:kern w:val="0"/>
            <w:sz w:val="32"/>
            <w:szCs w:val="32"/>
            <w14:textFill>
              <w14:solidFill>
                <w14:schemeClr w14:val="tx1"/>
              </w14:solidFill>
            </w14:textFill>
          </w:rPr>
          <w:delText>履约保证金退</w:delText>
        </w:r>
      </w:del>
      <w:del w:id="469" w:author="邓发明" w:date="2026-10-08T09:22:34Z">
        <w:r>
          <w:rPr>
            <w:rFonts w:hint="eastAsia" w:ascii="仿宋_GB2312" w:hAnsi="宋体" w:eastAsia="仿宋_GB2312" w:cs="Calibri"/>
            <w:color w:val="000000" w:themeColor="text1"/>
            <w:kern w:val="0"/>
            <w:sz w:val="32"/>
            <w:szCs w:val="32"/>
            <w:lang w:val="en-US" w:eastAsia="zh-CN"/>
            <w14:textFill>
              <w14:solidFill>
                <w14:schemeClr w14:val="tx1"/>
              </w14:solidFill>
            </w14:textFill>
          </w:rPr>
          <w:delText>还</w:delText>
        </w:r>
      </w:del>
      <w:del w:id="470" w:author="邓发明" w:date="2026-10-08T09:22:34Z">
        <w:r>
          <w:rPr>
            <w:rFonts w:hint="eastAsia" w:ascii="仿宋_GB2312" w:hAnsi="宋体" w:eastAsia="仿宋_GB2312" w:cs="Calibri"/>
            <w:color w:val="000000" w:themeColor="text1"/>
            <w:kern w:val="0"/>
            <w:sz w:val="32"/>
            <w:szCs w:val="32"/>
            <w14:textFill>
              <w14:solidFill>
                <w14:schemeClr w14:val="tx1"/>
              </w14:solidFill>
            </w14:textFill>
          </w:rPr>
          <w:delText>方式、时间及条件：</w:delText>
        </w:r>
      </w:del>
      <w:del w:id="471" w:author="邓发明" w:date="2026-10-08T09:22:34Z">
        <w:r>
          <w:rPr>
            <w:rFonts w:hint="eastAsia" w:ascii="仿宋_GB2312" w:hAnsi="宋体" w:eastAsia="仿宋_GB2312" w:cs="Calibri"/>
            <w:color w:val="000000" w:themeColor="text1"/>
            <w:kern w:val="0"/>
            <w:sz w:val="32"/>
            <w:szCs w:val="32"/>
            <w:lang w:val="en-US" w:eastAsia="zh-CN"/>
            <w14:textFill>
              <w14:solidFill>
                <w14:schemeClr w14:val="tx1"/>
              </w14:solidFill>
            </w14:textFill>
          </w:rPr>
          <w:delText>若乙方未能按照合同约定履约，甲方有权按照合同约定没收履约保证金</w:delText>
        </w:r>
      </w:del>
      <w:del w:id="472" w:author="邓发明" w:date="2026-10-08T09:22:34Z">
        <w:r>
          <w:rPr>
            <w:rFonts w:hint="eastAsia" w:ascii="仿宋_GB2312" w:hAnsi="宋体" w:eastAsia="仿宋_GB2312" w:cs="Calibri"/>
            <w:color w:val="000000" w:themeColor="text1"/>
            <w:kern w:val="0"/>
            <w:sz w:val="32"/>
            <w:szCs w:val="32"/>
            <w14:textFill>
              <w14:solidFill>
                <w14:schemeClr w14:val="tx1"/>
              </w14:solidFill>
            </w14:textFill>
          </w:rPr>
          <w:delText>；乙方若完全履行合同，</w:delText>
        </w:r>
      </w:del>
      <w:del w:id="473" w:author="邓发明" w:date="2026-10-08T09:22:34Z">
        <w:r>
          <w:rPr>
            <w:rFonts w:hint="eastAsia" w:ascii="仿宋_GB2312" w:hAnsi="宋体" w:eastAsia="仿宋_GB2312" w:cs="Calibri"/>
            <w:color w:val="000000" w:themeColor="text1"/>
            <w:kern w:val="0"/>
            <w:sz w:val="32"/>
            <w:szCs w:val="32"/>
            <w:lang w:val="en-US" w:eastAsia="zh-CN"/>
            <w14:textFill>
              <w14:solidFill>
                <w14:schemeClr w14:val="tx1"/>
              </w14:solidFill>
            </w14:textFill>
          </w:rPr>
          <w:delText>在</w:delText>
        </w:r>
      </w:del>
      <w:del w:id="474" w:author="邓发明" w:date="2026-10-08T09:22:34Z">
        <w:r>
          <w:rPr>
            <w:rFonts w:hint="eastAsia" w:ascii="仿宋_GB2312" w:hAnsi="宋体" w:eastAsia="仿宋_GB2312" w:cs="Calibri"/>
            <w:color w:val="000000" w:themeColor="text1"/>
            <w:kern w:val="0"/>
            <w:sz w:val="32"/>
            <w:szCs w:val="32"/>
            <w14:textFill>
              <w14:solidFill>
                <w14:schemeClr w14:val="tx1"/>
              </w14:solidFill>
            </w14:textFill>
          </w:rPr>
          <w:delText>货物验收合格后，乙方向甲方递交退保申请函及履约保证金财务凭证，甲方按规定办理无息退还手续。</w:delText>
        </w:r>
      </w:del>
    </w:p>
    <w:p w14:paraId="3B499760">
      <w:pPr>
        <w:spacing w:line="560" w:lineRule="exact"/>
        <w:ind w:right="-153" w:rightChars="-73" w:firstLine="640" w:firstLineChars="200"/>
        <w:rPr>
          <w:rFonts w:ascii="黑体" w:hAnsi="黑体" w:eastAsia="黑体" w:cs="宋体"/>
          <w:color w:val="000000" w:themeColor="text1"/>
          <w:sz w:val="32"/>
          <w:szCs w:val="32"/>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第十条  税费</w:t>
      </w:r>
    </w:p>
    <w:p w14:paraId="06D6711C">
      <w:pPr>
        <w:spacing w:line="560" w:lineRule="exact"/>
        <w:ind w:right="-153" w:rightChars="-73" w:firstLine="640" w:firstLineChars="200"/>
        <w:rPr>
          <w:rFonts w:ascii="仿宋_GB2312" w:hAnsi="宋体" w:eastAsia="仿宋_GB2312" w:cs="宋体"/>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14:textFill>
            <w14:solidFill>
              <w14:schemeClr w14:val="tx1"/>
            </w14:solidFill>
          </w14:textFill>
        </w:rPr>
        <w:t>本合同执行中相关的一切税费均由乙方负担，合同另有约定的除外。若出现丢失发票、发票作废处理或开具红字发票等情况，在符合相关税收法律法规的条件下，</w:t>
      </w:r>
      <w:r>
        <w:rPr>
          <w:rFonts w:hint="eastAsia" w:ascii="仿宋_GB2312" w:hAnsi="宋体" w:eastAsia="仿宋_GB2312" w:cs="宋体"/>
          <w:color w:val="000000" w:themeColor="text1"/>
          <w:sz w:val="32"/>
          <w:szCs w:val="32"/>
          <w:lang w:val="en-US" w:eastAsia="zh-CN"/>
          <w14:textFill>
            <w14:solidFill>
              <w14:schemeClr w14:val="tx1"/>
            </w14:solidFill>
          </w14:textFill>
        </w:rPr>
        <w:t>乙方</w:t>
      </w:r>
      <w:r>
        <w:rPr>
          <w:rFonts w:hint="eastAsia" w:ascii="仿宋_GB2312" w:hAnsi="宋体" w:eastAsia="仿宋_GB2312" w:cs="宋体"/>
          <w:color w:val="000000" w:themeColor="text1"/>
          <w:sz w:val="32"/>
          <w:szCs w:val="32"/>
          <w14:textFill>
            <w14:solidFill>
              <w14:schemeClr w14:val="tx1"/>
            </w14:solidFill>
          </w14:textFill>
        </w:rPr>
        <w:t>有义务配合</w:t>
      </w:r>
      <w:r>
        <w:rPr>
          <w:rFonts w:hint="eastAsia" w:ascii="仿宋_GB2312" w:hAnsi="宋体" w:eastAsia="仿宋_GB2312" w:cs="宋体"/>
          <w:color w:val="000000" w:themeColor="text1"/>
          <w:sz w:val="32"/>
          <w:szCs w:val="32"/>
          <w:lang w:val="en-US" w:eastAsia="zh-CN"/>
          <w14:textFill>
            <w14:solidFill>
              <w14:schemeClr w14:val="tx1"/>
            </w14:solidFill>
          </w14:textFill>
        </w:rPr>
        <w:t>甲方</w:t>
      </w:r>
      <w:r>
        <w:rPr>
          <w:rFonts w:hint="eastAsia" w:ascii="仿宋_GB2312" w:hAnsi="宋体" w:eastAsia="仿宋_GB2312" w:cs="宋体"/>
          <w:color w:val="000000" w:themeColor="text1"/>
          <w:sz w:val="32"/>
          <w:szCs w:val="32"/>
          <w14:textFill>
            <w14:solidFill>
              <w14:schemeClr w14:val="tx1"/>
            </w14:solidFill>
          </w14:textFill>
        </w:rPr>
        <w:t>完成相关补救事宜并配合</w:t>
      </w:r>
      <w:r>
        <w:rPr>
          <w:rFonts w:hint="eastAsia" w:ascii="仿宋_GB2312" w:hAnsi="宋体" w:eastAsia="仿宋_GB2312" w:cs="宋体"/>
          <w:color w:val="000000" w:themeColor="text1"/>
          <w:sz w:val="32"/>
          <w:szCs w:val="32"/>
          <w:lang w:val="en-US" w:eastAsia="zh-CN"/>
          <w14:textFill>
            <w14:solidFill>
              <w14:schemeClr w14:val="tx1"/>
            </w14:solidFill>
          </w14:textFill>
        </w:rPr>
        <w:t>甲方</w:t>
      </w:r>
      <w:r>
        <w:rPr>
          <w:rFonts w:hint="eastAsia" w:ascii="仿宋_GB2312" w:hAnsi="宋体" w:eastAsia="仿宋_GB2312" w:cs="宋体"/>
          <w:color w:val="000000" w:themeColor="text1"/>
          <w:sz w:val="32"/>
          <w:szCs w:val="32"/>
          <w14:textFill>
            <w14:solidFill>
              <w14:schemeClr w14:val="tx1"/>
            </w14:solidFill>
          </w14:textFill>
        </w:rPr>
        <w:t>做好税务部门的调查、解释、说明等工作。因</w:t>
      </w:r>
      <w:r>
        <w:rPr>
          <w:rFonts w:hint="eastAsia" w:ascii="仿宋_GB2312" w:hAnsi="宋体" w:eastAsia="仿宋_GB2312" w:cs="宋体"/>
          <w:color w:val="000000" w:themeColor="text1"/>
          <w:sz w:val="32"/>
          <w:szCs w:val="32"/>
          <w:lang w:val="en-US" w:eastAsia="zh-CN"/>
          <w14:textFill>
            <w14:solidFill>
              <w14:schemeClr w14:val="tx1"/>
            </w14:solidFill>
          </w14:textFill>
        </w:rPr>
        <w:t>乙方</w:t>
      </w:r>
      <w:r>
        <w:rPr>
          <w:rFonts w:hint="eastAsia" w:ascii="仿宋_GB2312" w:hAnsi="宋体" w:eastAsia="仿宋_GB2312" w:cs="宋体"/>
          <w:color w:val="000000" w:themeColor="text1"/>
          <w:sz w:val="32"/>
          <w:szCs w:val="32"/>
          <w14:textFill>
            <w14:solidFill>
              <w14:schemeClr w14:val="tx1"/>
            </w14:solidFill>
          </w14:textFill>
        </w:rPr>
        <w:t>原因导致发票不能抵扣的，</w:t>
      </w:r>
      <w:r>
        <w:rPr>
          <w:rFonts w:hint="eastAsia" w:ascii="仿宋_GB2312" w:hAnsi="宋体" w:eastAsia="仿宋_GB2312" w:cs="宋体"/>
          <w:color w:val="000000" w:themeColor="text1"/>
          <w:sz w:val="32"/>
          <w:szCs w:val="32"/>
          <w:lang w:val="en-US" w:eastAsia="zh-CN"/>
          <w14:textFill>
            <w14:solidFill>
              <w14:schemeClr w14:val="tx1"/>
            </w14:solidFill>
          </w14:textFill>
        </w:rPr>
        <w:t>乙方</w:t>
      </w:r>
      <w:r>
        <w:rPr>
          <w:rFonts w:hint="eastAsia" w:ascii="仿宋_GB2312" w:hAnsi="宋体" w:eastAsia="仿宋_GB2312" w:cs="宋体"/>
          <w:color w:val="000000" w:themeColor="text1"/>
          <w:sz w:val="32"/>
          <w:szCs w:val="32"/>
          <w14:textFill>
            <w14:solidFill>
              <w14:schemeClr w14:val="tx1"/>
            </w14:solidFill>
          </w14:textFill>
        </w:rPr>
        <w:t>需补开发票或向</w:t>
      </w:r>
      <w:r>
        <w:rPr>
          <w:rFonts w:hint="eastAsia" w:ascii="仿宋_GB2312" w:hAnsi="宋体" w:eastAsia="仿宋_GB2312" w:cs="宋体"/>
          <w:color w:val="000000" w:themeColor="text1"/>
          <w:sz w:val="32"/>
          <w:szCs w:val="32"/>
          <w:lang w:val="en-US" w:eastAsia="zh-CN"/>
          <w14:textFill>
            <w14:solidFill>
              <w14:schemeClr w14:val="tx1"/>
            </w14:solidFill>
          </w14:textFill>
        </w:rPr>
        <w:t>甲方</w:t>
      </w:r>
      <w:r>
        <w:rPr>
          <w:rFonts w:hint="eastAsia" w:ascii="仿宋_GB2312" w:hAnsi="宋体" w:eastAsia="仿宋_GB2312" w:cs="宋体"/>
          <w:color w:val="000000" w:themeColor="text1"/>
          <w:sz w:val="32"/>
          <w:szCs w:val="32"/>
          <w14:textFill>
            <w14:solidFill>
              <w14:schemeClr w14:val="tx1"/>
            </w14:solidFill>
          </w14:textFill>
        </w:rPr>
        <w:t>支付因无法抵扣而多缴的税额（包括增值税抵扣税额、因无法税前抵扣而多缴的企业所得税及其他必要支出）</w:t>
      </w:r>
      <w:r>
        <w:rPr>
          <w:rFonts w:hint="eastAsia" w:ascii="仿宋_GB2312" w:hAnsi="宋体" w:eastAsia="仿宋_GB2312" w:cs="宋体"/>
          <w:color w:val="000000" w:themeColor="text1"/>
          <w:sz w:val="32"/>
          <w:szCs w:val="32"/>
          <w:lang w:eastAsia="zh-CN"/>
          <w14:textFill>
            <w14:solidFill>
              <w14:schemeClr w14:val="tx1"/>
            </w14:solidFill>
          </w14:textFill>
        </w:rPr>
        <w:t>。</w:t>
      </w:r>
    </w:p>
    <w:p w14:paraId="16994493">
      <w:pPr>
        <w:spacing w:line="560" w:lineRule="exact"/>
        <w:ind w:right="-153" w:rightChars="-73" w:firstLine="640" w:firstLineChars="200"/>
        <w:rPr>
          <w:rFonts w:ascii="黑体" w:hAnsi="黑体" w:eastAsia="黑体" w:cs="宋体"/>
          <w:color w:val="000000" w:themeColor="text1"/>
          <w:sz w:val="32"/>
          <w:szCs w:val="32"/>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第十一条  转包或分包</w:t>
      </w:r>
    </w:p>
    <w:p w14:paraId="2D66C8FD">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1.本合同范围的货物，</w:t>
      </w:r>
      <w:r>
        <w:rPr>
          <w:rFonts w:hint="eastAsia" w:ascii="仿宋_GB2312" w:hAnsi="宋体" w:eastAsia="仿宋_GB2312"/>
          <w:color w:val="000000" w:themeColor="text1"/>
          <w:sz w:val="32"/>
          <w:szCs w:val="32"/>
          <w14:textFill>
            <w14:solidFill>
              <w14:schemeClr w14:val="tx1"/>
            </w14:solidFill>
          </w14:textFill>
        </w:rPr>
        <w:t>应由乙方直接提供，不得委托他人提供；</w:t>
      </w:r>
    </w:p>
    <w:p w14:paraId="4000DEC4">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2.除非得到甲方的书面同意，</w:t>
      </w:r>
      <w:r>
        <w:rPr>
          <w:rFonts w:hint="eastAsia" w:ascii="仿宋_GB2312" w:hAnsi="宋体" w:eastAsia="仿宋_GB2312" w:cs="Arial"/>
          <w:color w:val="000000" w:themeColor="text1"/>
          <w:sz w:val="32"/>
          <w:szCs w:val="32"/>
          <w:lang w:val="en-US" w:eastAsia="zh-CN"/>
          <w14:textFill>
            <w14:solidFill>
              <w14:schemeClr w14:val="tx1"/>
            </w14:solidFill>
          </w14:textFill>
        </w:rPr>
        <w:t>否则</w:t>
      </w:r>
      <w:r>
        <w:rPr>
          <w:rFonts w:hint="eastAsia" w:ascii="仿宋_GB2312" w:hAnsi="宋体" w:eastAsia="仿宋_GB2312" w:cs="Arial"/>
          <w:color w:val="000000" w:themeColor="text1"/>
          <w:sz w:val="32"/>
          <w:szCs w:val="32"/>
          <w14:textFill>
            <w14:solidFill>
              <w14:schemeClr w14:val="tx1"/>
            </w14:solidFill>
          </w14:textFill>
        </w:rPr>
        <w:t>乙方不得将本合同范围的货物全部</w:t>
      </w:r>
      <w:r>
        <w:rPr>
          <w:rFonts w:hint="eastAsia" w:ascii="仿宋_GB2312" w:hAnsi="宋体" w:eastAsia="仿宋_GB2312" w:cs="Arial"/>
          <w:color w:val="000000" w:themeColor="text1"/>
          <w:sz w:val="32"/>
          <w:szCs w:val="32"/>
          <w:lang w:val="en-US" w:eastAsia="zh-CN"/>
          <w14:textFill>
            <w14:solidFill>
              <w14:schemeClr w14:val="tx1"/>
            </w14:solidFill>
          </w14:textFill>
        </w:rPr>
        <w:t>转包</w:t>
      </w:r>
      <w:r>
        <w:rPr>
          <w:rFonts w:hint="eastAsia" w:ascii="仿宋_GB2312" w:hAnsi="宋体" w:eastAsia="仿宋_GB2312" w:cs="Arial"/>
          <w:color w:val="000000" w:themeColor="text1"/>
          <w:sz w:val="32"/>
          <w:szCs w:val="32"/>
          <w14:textFill>
            <w14:solidFill>
              <w14:schemeClr w14:val="tx1"/>
            </w14:solidFill>
          </w14:textFill>
        </w:rPr>
        <w:t>或部分分包给</w:t>
      </w:r>
      <w:r>
        <w:rPr>
          <w:rFonts w:hint="eastAsia" w:ascii="仿宋_GB2312" w:hAnsi="宋体" w:eastAsia="仿宋_GB2312" w:cs="Arial"/>
          <w:color w:val="000000" w:themeColor="text1"/>
          <w:sz w:val="32"/>
          <w:szCs w:val="32"/>
          <w:lang w:val="en-US" w:eastAsia="zh-CN"/>
          <w14:textFill>
            <w14:solidFill>
              <w14:schemeClr w14:val="tx1"/>
            </w14:solidFill>
          </w14:textFill>
        </w:rPr>
        <w:t>第三方</w:t>
      </w:r>
      <w:r>
        <w:rPr>
          <w:rFonts w:hint="eastAsia" w:ascii="仿宋_GB2312" w:hAnsi="宋体" w:eastAsia="仿宋_GB2312" w:cs="Arial"/>
          <w:color w:val="000000" w:themeColor="text1"/>
          <w:sz w:val="32"/>
          <w:szCs w:val="32"/>
          <w14:textFill>
            <w14:solidFill>
              <w14:schemeClr w14:val="tx1"/>
            </w14:solidFill>
          </w14:textFill>
        </w:rPr>
        <w:t>提供；</w:t>
      </w:r>
    </w:p>
    <w:p w14:paraId="7C6EC9FC">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3.如有转</w:t>
      </w:r>
      <w:r>
        <w:rPr>
          <w:rFonts w:hint="eastAsia" w:ascii="仿宋_GB2312" w:hAnsi="宋体" w:eastAsia="仿宋_GB2312" w:cs="Arial"/>
          <w:color w:val="000000" w:themeColor="text1"/>
          <w:sz w:val="32"/>
          <w:szCs w:val="32"/>
          <w:lang w:val="en-US" w:eastAsia="zh-CN"/>
          <w14:textFill>
            <w14:solidFill>
              <w14:schemeClr w14:val="tx1"/>
            </w14:solidFill>
          </w14:textFill>
        </w:rPr>
        <w:t>包或</w:t>
      </w:r>
      <w:r>
        <w:rPr>
          <w:rFonts w:hint="eastAsia" w:ascii="仿宋_GB2312" w:hAnsi="宋体" w:eastAsia="仿宋_GB2312" w:cs="Arial"/>
          <w:color w:val="000000" w:themeColor="text1"/>
          <w:sz w:val="32"/>
          <w:szCs w:val="32"/>
          <w14:textFill>
            <w14:solidFill>
              <w14:schemeClr w14:val="tx1"/>
            </w14:solidFill>
          </w14:textFill>
        </w:rPr>
        <w:t>分包行为，甲方有权解除合同，</w:t>
      </w:r>
      <w:r>
        <w:rPr>
          <w:rFonts w:hint="eastAsia" w:ascii="仿宋_GB2312" w:hAnsi="宋体" w:eastAsia="仿宋_GB2312" w:cs="Arial"/>
          <w:color w:val="000000" w:themeColor="text1"/>
          <w:sz w:val="32"/>
          <w:szCs w:val="32"/>
          <w:lang w:val="en-US" w:eastAsia="zh-CN"/>
          <w14:textFill>
            <w14:solidFill>
              <w14:schemeClr w14:val="tx1"/>
            </w14:solidFill>
          </w14:textFill>
        </w:rPr>
        <w:t>按合同约定</w:t>
      </w:r>
      <w:r>
        <w:rPr>
          <w:rFonts w:hint="eastAsia" w:ascii="仿宋_GB2312" w:hAnsi="宋体" w:eastAsia="仿宋_GB2312" w:cs="Arial"/>
          <w:color w:val="000000" w:themeColor="text1"/>
          <w:sz w:val="32"/>
          <w:szCs w:val="32"/>
          <w14:textFill>
            <w14:solidFill>
              <w14:schemeClr w14:val="tx1"/>
            </w14:solidFill>
          </w14:textFill>
        </w:rPr>
        <w:t>追究乙方的违约责任。</w:t>
      </w:r>
    </w:p>
    <w:p w14:paraId="727E4A37">
      <w:pPr>
        <w:spacing w:line="560" w:lineRule="exact"/>
        <w:ind w:right="-153" w:rightChars="-73" w:firstLine="640" w:firstLineChars="200"/>
        <w:rPr>
          <w:rFonts w:hint="default" w:ascii="黑体" w:hAnsi="黑体" w:eastAsia="黑体" w:cs="宋体"/>
          <w:color w:val="000000" w:themeColor="text1"/>
          <w:sz w:val="32"/>
          <w:szCs w:val="32"/>
          <w:lang w:val="en-US" w:eastAsia="zh-CN"/>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第十二条</w:t>
      </w:r>
      <w:r>
        <w:rPr>
          <w:rFonts w:ascii="黑体" w:hAnsi="黑体" w:eastAsia="黑体" w:cs="宋体"/>
          <w:color w:val="000000" w:themeColor="text1"/>
          <w:sz w:val="32"/>
          <w:szCs w:val="32"/>
          <w14:textFill>
            <w14:solidFill>
              <w14:schemeClr w14:val="tx1"/>
            </w14:solidFill>
          </w14:textFill>
        </w:rPr>
        <w:t xml:space="preserve">  </w:t>
      </w:r>
      <w:r>
        <w:rPr>
          <w:rFonts w:hint="eastAsia" w:ascii="黑体" w:hAnsi="黑体" w:eastAsia="黑体" w:cs="宋体"/>
          <w:color w:val="000000" w:themeColor="text1"/>
          <w:sz w:val="32"/>
          <w:szCs w:val="32"/>
          <w14:textFill>
            <w14:solidFill>
              <w14:schemeClr w14:val="tx1"/>
            </w14:solidFill>
          </w14:textFill>
        </w:rPr>
        <w:t>售后服务</w:t>
      </w:r>
      <w:r>
        <w:rPr>
          <w:rFonts w:hint="eastAsia" w:ascii="黑体" w:hAnsi="黑体" w:eastAsia="黑体" w:cs="宋体"/>
          <w:color w:val="000000" w:themeColor="text1"/>
          <w:sz w:val="32"/>
          <w:szCs w:val="32"/>
          <w:lang w:val="en-US" w:eastAsia="zh-CN"/>
          <w14:textFill>
            <w14:solidFill>
              <w14:schemeClr w14:val="tx1"/>
            </w14:solidFill>
          </w14:textFill>
        </w:rPr>
        <w:t>与保修</w:t>
      </w:r>
    </w:p>
    <w:p w14:paraId="740B9057">
      <w:pPr>
        <w:adjustRightInd w:val="0"/>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1.乙方应按照国家有关法律法规和“三包”规定及响应文件所做的《服务承诺》，为甲方提供售后服务。</w:t>
      </w:r>
    </w:p>
    <w:p w14:paraId="1C1AE929">
      <w:pPr>
        <w:adjustRightInd w:val="0"/>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ascii="仿宋_GB2312" w:hAnsi="宋体" w:eastAsia="仿宋_GB2312" w:cs="Arial"/>
          <w:color w:val="000000" w:themeColor="text1"/>
          <w:sz w:val="32"/>
          <w:szCs w:val="32"/>
          <w14:textFill>
            <w14:solidFill>
              <w14:schemeClr w14:val="tx1"/>
            </w14:solidFill>
          </w14:textFill>
        </w:rPr>
        <w:t>2</w:t>
      </w:r>
      <w:r>
        <w:rPr>
          <w:rFonts w:hint="eastAsia" w:ascii="仿宋_GB2312" w:hAnsi="宋体" w:eastAsia="仿宋_GB2312" w:cs="Arial"/>
          <w:color w:val="000000" w:themeColor="text1"/>
          <w:sz w:val="32"/>
          <w:szCs w:val="32"/>
          <w14:textFill>
            <w14:solidFill>
              <w14:schemeClr w14:val="tx1"/>
            </w14:solidFill>
          </w14:textFill>
        </w:rPr>
        <w:t>.本合同产品的质量保证期为</w:t>
      </w:r>
      <w:r>
        <w:rPr>
          <w:rFonts w:hint="eastAsia" w:ascii="仿宋_GB2312" w:hAnsi="宋体" w:eastAsia="仿宋_GB2312" w:cs="Arial"/>
          <w:color w:val="000000" w:themeColor="text1"/>
          <w:sz w:val="32"/>
          <w:szCs w:val="32"/>
          <w:u w:val="single"/>
          <w14:textFill>
            <w14:solidFill>
              <w14:schemeClr w14:val="tx1"/>
            </w14:solidFill>
          </w14:textFill>
        </w:rPr>
        <w:t xml:space="preserve">   </w:t>
      </w:r>
      <w:ins w:id="475" w:author="邓发明" w:date="2026-10-08T09:24:17Z">
        <w:r>
          <w:rPr>
            <w:rFonts w:hint="eastAsia" w:ascii="仿宋_GB2312" w:hAnsi="宋体" w:eastAsia="仿宋_GB2312" w:cs="Arial"/>
            <w:color w:val="000000" w:themeColor="text1"/>
            <w:sz w:val="32"/>
            <w:szCs w:val="32"/>
            <w:u w:val="single"/>
            <w:lang w:val="en-US" w:eastAsia="zh-CN"/>
            <w14:textFill>
              <w14:solidFill>
                <w14:schemeClr w14:val="tx1"/>
              </w14:solidFill>
            </w14:textFill>
          </w:rPr>
          <w:t>12</w:t>
        </w:r>
      </w:ins>
      <w:r>
        <w:rPr>
          <w:rFonts w:hint="eastAsia" w:ascii="仿宋_GB2312" w:hAnsi="宋体" w:eastAsia="仿宋_GB2312" w:cs="Arial"/>
          <w:color w:val="000000" w:themeColor="text1"/>
          <w:sz w:val="32"/>
          <w:szCs w:val="32"/>
          <w:u w:val="single"/>
          <w14:textFill>
            <w14:solidFill>
              <w14:schemeClr w14:val="tx1"/>
            </w14:solidFill>
          </w14:textFill>
        </w:rPr>
        <w:t>个月</w:t>
      </w:r>
      <w:r>
        <w:rPr>
          <w:rFonts w:hint="eastAsia" w:ascii="仿宋_GB2312" w:hAnsi="宋体" w:eastAsia="仿宋_GB2312" w:cs="Arial"/>
          <w:color w:val="000000" w:themeColor="text1"/>
          <w:sz w:val="32"/>
          <w:szCs w:val="32"/>
          <w:u w:val="single"/>
          <w:lang w:eastAsia="zh-CN"/>
          <w14:textFill>
            <w14:solidFill>
              <w14:schemeClr w14:val="tx1"/>
            </w14:solidFill>
          </w14:textFill>
        </w:rPr>
        <w:t>，</w:t>
      </w:r>
      <w:r>
        <w:rPr>
          <w:rFonts w:hint="eastAsia" w:ascii="仿宋_GB2312" w:hAnsi="宋体" w:eastAsia="仿宋_GB2312" w:cs="Arial"/>
          <w:color w:val="000000" w:themeColor="text1"/>
          <w:sz w:val="32"/>
          <w:szCs w:val="32"/>
          <w14:textFill>
            <w14:solidFill>
              <w14:schemeClr w14:val="tx1"/>
            </w14:solidFill>
          </w14:textFill>
        </w:rPr>
        <w:t>自产品验收合格次日起</w:t>
      </w:r>
      <w:r>
        <w:rPr>
          <w:rFonts w:hint="eastAsia" w:ascii="仿宋_GB2312" w:hAnsi="宋体" w:eastAsia="仿宋_GB2312" w:cs="Arial"/>
          <w:color w:val="000000" w:themeColor="text1"/>
          <w:sz w:val="32"/>
          <w:szCs w:val="32"/>
          <w:lang w:val="en-US" w:eastAsia="zh-CN"/>
          <w14:textFill>
            <w14:solidFill>
              <w14:schemeClr w14:val="tx1"/>
            </w14:solidFill>
          </w14:textFill>
        </w:rPr>
        <w:t>计</w:t>
      </w:r>
      <w:r>
        <w:rPr>
          <w:rFonts w:hint="eastAsia" w:ascii="仿宋_GB2312" w:hAnsi="宋体" w:eastAsia="仿宋_GB2312" w:cs="Arial"/>
          <w:color w:val="000000" w:themeColor="text1"/>
          <w:sz w:val="32"/>
          <w:szCs w:val="32"/>
          <w:u w:val="none"/>
          <w:lang w:val="en-US" w:eastAsia="zh-CN"/>
          <w:rPrChange w:id="476" w:author="雅凡" w:date="2026-10-08T10:09:29Z">
            <w:rPr>
              <w:rFonts w:hint="eastAsia" w:ascii="仿宋_GB2312" w:hAnsi="宋体" w:eastAsia="仿宋_GB2312" w:cs="Arial"/>
              <w:color w:val="000000" w:themeColor="text1"/>
              <w:sz w:val="32"/>
              <w:szCs w:val="32"/>
              <w:u w:val="single"/>
              <w:lang w:val="en-US" w:eastAsia="zh-CN"/>
              <w14:textFill>
                <w14:solidFill>
                  <w14:schemeClr w14:val="tx1"/>
                </w14:solidFill>
              </w14:textFill>
            </w:rPr>
          </w:rPrChange>
          <w14:textFill>
            <w14:solidFill>
              <w14:schemeClr w14:val="tx1"/>
            </w14:solidFill>
          </w14:textFill>
        </w:rPr>
        <w:t>算</w:t>
      </w:r>
      <w:r>
        <w:rPr>
          <w:rFonts w:hint="eastAsia" w:ascii="仿宋_GB2312" w:hAnsi="宋体" w:eastAsia="仿宋_GB2312" w:cs="Arial"/>
          <w:color w:val="000000" w:themeColor="text1"/>
          <w:sz w:val="32"/>
          <w:szCs w:val="32"/>
          <w14:textFill>
            <w14:solidFill>
              <w14:schemeClr w14:val="tx1"/>
            </w14:solidFill>
          </w14:textFill>
        </w:rPr>
        <w:t>。在质量保证期内，货物出现质量问题，乙方应当在甲方通知起</w:t>
      </w:r>
      <w:r>
        <w:rPr>
          <w:rFonts w:hint="eastAsia" w:ascii="仿宋_GB2312" w:hAnsi="宋体" w:eastAsia="仿宋_GB2312" w:cs="Arial"/>
          <w:color w:val="000000" w:themeColor="text1"/>
          <w:sz w:val="32"/>
          <w:szCs w:val="32"/>
          <w:u w:val="single"/>
          <w14:textFill>
            <w14:solidFill>
              <w14:schemeClr w14:val="tx1"/>
            </w14:solidFill>
          </w14:textFill>
        </w:rPr>
        <w:t xml:space="preserve">  </w:t>
      </w:r>
      <w:ins w:id="477" w:author="邓发明" w:date="2026-10-08T09:25:25Z">
        <w:r>
          <w:rPr>
            <w:rFonts w:hint="eastAsia" w:ascii="仿宋_GB2312" w:hAnsi="宋体" w:eastAsia="仿宋_GB2312" w:cs="Arial"/>
            <w:color w:val="000000" w:themeColor="text1"/>
            <w:sz w:val="32"/>
            <w:szCs w:val="32"/>
            <w:u w:val="single"/>
            <w:lang w:val="en-US" w:eastAsia="zh-CN"/>
            <w14:textFill>
              <w14:solidFill>
                <w14:schemeClr w14:val="tx1"/>
              </w14:solidFill>
            </w14:textFill>
          </w:rPr>
          <w:t>3</w:t>
        </w:r>
      </w:ins>
      <w:r>
        <w:rPr>
          <w:rFonts w:hint="eastAsia" w:ascii="仿宋_GB2312" w:hAnsi="宋体" w:eastAsia="仿宋_GB2312" w:cs="Arial"/>
          <w:color w:val="000000" w:themeColor="text1"/>
          <w:sz w:val="32"/>
          <w:szCs w:val="32"/>
          <w:u w:val="single"/>
          <w14:textFill>
            <w14:solidFill>
              <w14:schemeClr w14:val="tx1"/>
            </w14:solidFill>
          </w14:textFill>
        </w:rPr>
        <w:t xml:space="preserve"> 小时</w:t>
      </w:r>
      <w:r>
        <w:rPr>
          <w:rFonts w:hint="eastAsia" w:ascii="仿宋_GB2312" w:hAnsi="宋体" w:eastAsia="仿宋_GB2312" w:cs="Arial"/>
          <w:color w:val="000000" w:themeColor="text1"/>
          <w:sz w:val="32"/>
          <w:szCs w:val="32"/>
          <w14:textFill>
            <w14:solidFill>
              <w14:schemeClr w14:val="tx1"/>
            </w14:solidFill>
          </w14:textFill>
        </w:rPr>
        <w:t>内响应，如经远程技术指导不能解决故障的，</w:t>
      </w:r>
      <w:r>
        <w:rPr>
          <w:rFonts w:hint="eastAsia" w:ascii="仿宋_GB2312" w:hAnsi="宋体" w:eastAsia="仿宋_GB2312" w:cs="Arial"/>
          <w:color w:val="000000" w:themeColor="text1"/>
          <w:sz w:val="32"/>
          <w:szCs w:val="32"/>
          <w:u w:val="single"/>
          <w14:textFill>
            <w14:solidFill>
              <w14:schemeClr w14:val="tx1"/>
            </w14:solidFill>
          </w14:textFill>
        </w:rPr>
        <w:t xml:space="preserve">  </w:t>
      </w:r>
      <w:ins w:id="478" w:author="邓发明" w:date="2026-10-08T09:25:29Z">
        <w:r>
          <w:rPr>
            <w:rFonts w:hint="eastAsia" w:ascii="仿宋_GB2312" w:hAnsi="宋体" w:eastAsia="仿宋_GB2312" w:cs="Arial"/>
            <w:color w:val="000000" w:themeColor="text1"/>
            <w:sz w:val="32"/>
            <w:szCs w:val="32"/>
            <w:u w:val="single"/>
            <w:lang w:val="en-US" w:eastAsia="zh-CN"/>
            <w14:textFill>
              <w14:solidFill>
                <w14:schemeClr w14:val="tx1"/>
              </w14:solidFill>
            </w14:textFill>
          </w:rPr>
          <w:t>24</w:t>
        </w:r>
      </w:ins>
      <w:r>
        <w:rPr>
          <w:rFonts w:hint="eastAsia" w:ascii="仿宋_GB2312" w:hAnsi="宋体" w:eastAsia="仿宋_GB2312" w:cs="Arial"/>
          <w:color w:val="000000" w:themeColor="text1"/>
          <w:sz w:val="32"/>
          <w:szCs w:val="32"/>
          <w:u w:val="single"/>
          <w14:textFill>
            <w14:solidFill>
              <w14:schemeClr w14:val="tx1"/>
            </w14:solidFill>
          </w14:textFill>
        </w:rPr>
        <w:t xml:space="preserve"> 小时</w:t>
      </w:r>
      <w:r>
        <w:rPr>
          <w:rFonts w:hint="eastAsia" w:ascii="仿宋_GB2312" w:hAnsi="宋体" w:eastAsia="仿宋_GB2312" w:cs="Arial"/>
          <w:color w:val="000000" w:themeColor="text1"/>
          <w:sz w:val="32"/>
          <w:szCs w:val="32"/>
          <w14:textFill>
            <w14:solidFill>
              <w14:schemeClr w14:val="tx1"/>
            </w14:solidFill>
          </w14:textFill>
        </w:rPr>
        <w:t>内免费上门进行维护、维修、更换，接到通知后</w:t>
      </w:r>
      <w:r>
        <w:rPr>
          <w:rFonts w:hint="eastAsia" w:ascii="仿宋_GB2312" w:hAnsi="宋体" w:eastAsia="仿宋_GB2312" w:cs="Arial"/>
          <w:color w:val="000000" w:themeColor="text1"/>
          <w:sz w:val="32"/>
          <w:szCs w:val="32"/>
          <w:u w:val="single"/>
          <w14:textFill>
            <w14:solidFill>
              <w14:schemeClr w14:val="tx1"/>
            </w14:solidFill>
          </w14:textFill>
        </w:rPr>
        <w:t xml:space="preserve"> </w:t>
      </w:r>
      <w:ins w:id="479" w:author="邓发明" w:date="2026-10-08T09:25:41Z">
        <w:r>
          <w:rPr>
            <w:rFonts w:hint="eastAsia" w:ascii="仿宋_GB2312" w:hAnsi="宋体" w:eastAsia="仿宋_GB2312" w:cs="Arial"/>
            <w:color w:val="000000" w:themeColor="text1"/>
            <w:sz w:val="32"/>
            <w:szCs w:val="32"/>
            <w:u w:val="single"/>
            <w:lang w:val="en-US" w:eastAsia="zh-CN"/>
            <w14:textFill>
              <w14:solidFill>
                <w14:schemeClr w14:val="tx1"/>
              </w14:solidFill>
            </w14:textFill>
          </w:rPr>
          <w:t>48</w:t>
        </w:r>
      </w:ins>
      <w:del w:id="480" w:author="邓发明" w:date="2026-10-08T09:25:42Z">
        <w:r>
          <w:rPr>
            <w:rFonts w:hint="eastAsia" w:ascii="仿宋_GB2312" w:hAnsi="宋体" w:eastAsia="仿宋_GB2312" w:cs="Arial"/>
            <w:color w:val="000000" w:themeColor="text1"/>
            <w:sz w:val="32"/>
            <w:szCs w:val="32"/>
            <w:u w:val="single"/>
            <w14:textFill>
              <w14:solidFill>
                <w14:schemeClr w14:val="tx1"/>
              </w14:solidFill>
            </w14:textFill>
          </w:rPr>
          <w:delText xml:space="preserve"> </w:delText>
        </w:r>
      </w:del>
      <w:r>
        <w:rPr>
          <w:rFonts w:hint="eastAsia" w:ascii="仿宋_GB2312" w:hAnsi="宋体" w:eastAsia="仿宋_GB2312" w:cs="Arial"/>
          <w:color w:val="000000" w:themeColor="text1"/>
          <w:sz w:val="32"/>
          <w:szCs w:val="32"/>
          <w:u w:val="single"/>
          <w14:textFill>
            <w14:solidFill>
              <w14:schemeClr w14:val="tx1"/>
            </w14:solidFill>
          </w14:textFill>
        </w:rPr>
        <w:t xml:space="preserve"> 小时</w:t>
      </w:r>
      <w:r>
        <w:rPr>
          <w:rFonts w:hint="eastAsia" w:ascii="仿宋_GB2312" w:hAnsi="宋体" w:eastAsia="仿宋_GB2312" w:cs="Arial"/>
          <w:color w:val="000000" w:themeColor="text1"/>
          <w:sz w:val="32"/>
          <w:szCs w:val="32"/>
          <w14:textFill>
            <w14:solidFill>
              <w14:schemeClr w14:val="tx1"/>
            </w14:solidFill>
          </w14:textFill>
        </w:rPr>
        <w:t>内完成维修工作，并提供维护报告。维护维修更换零配件的应提供使用原厂、全新零配件并经甲方确认。</w:t>
      </w:r>
    </w:p>
    <w:p w14:paraId="4F6F7D5F">
      <w:pPr>
        <w:adjustRightInd w:val="0"/>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ascii="仿宋_GB2312" w:hAnsi="宋体" w:eastAsia="仿宋_GB2312" w:cs="Arial"/>
          <w:color w:val="000000" w:themeColor="text1"/>
          <w:sz w:val="32"/>
          <w:szCs w:val="32"/>
          <w14:textFill>
            <w14:solidFill>
              <w14:schemeClr w14:val="tx1"/>
            </w14:solidFill>
          </w14:textFill>
        </w:rPr>
        <w:t>3</w:t>
      </w:r>
      <w:r>
        <w:rPr>
          <w:rFonts w:hint="eastAsia" w:ascii="仿宋_GB2312" w:hAnsi="宋体" w:eastAsia="仿宋_GB2312" w:cs="Arial"/>
          <w:color w:val="000000" w:themeColor="text1"/>
          <w:sz w:val="32"/>
          <w:szCs w:val="32"/>
          <w14:textFill>
            <w14:solidFill>
              <w14:schemeClr w14:val="tx1"/>
            </w14:solidFill>
          </w14:textFill>
        </w:rPr>
        <w:t>.质量保证期内，如发生重要或核心部件两次及以上故障，或相同故障经三次维修不能解决的，甲方有权要求乙方无条件</w:t>
      </w:r>
      <w:r>
        <w:rPr>
          <w:rFonts w:hint="eastAsia" w:ascii="仿宋_GB2312" w:hAnsi="宋体" w:eastAsia="仿宋_GB2312" w:cs="Arial"/>
          <w:color w:val="000000" w:themeColor="text1"/>
          <w:sz w:val="32"/>
          <w:szCs w:val="32"/>
          <w:lang w:val="en-US" w:eastAsia="zh-CN"/>
          <w14:textFill>
            <w14:solidFill>
              <w14:schemeClr w14:val="tx1"/>
            </w14:solidFill>
          </w14:textFill>
        </w:rPr>
        <w:t>换货</w:t>
      </w:r>
      <w:r>
        <w:rPr>
          <w:rFonts w:hint="eastAsia" w:ascii="仿宋_GB2312" w:hAnsi="宋体" w:eastAsia="仿宋_GB2312" w:cs="Arial"/>
          <w:color w:val="000000" w:themeColor="text1"/>
          <w:sz w:val="32"/>
          <w:szCs w:val="32"/>
          <w14:textFill>
            <w14:solidFill>
              <w14:schemeClr w14:val="tx1"/>
            </w14:solidFill>
          </w14:textFill>
        </w:rPr>
        <w:t>。</w:t>
      </w:r>
    </w:p>
    <w:p w14:paraId="03297730">
      <w:pPr>
        <w:adjustRightInd w:val="0"/>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ascii="仿宋_GB2312" w:hAnsi="宋体" w:eastAsia="仿宋_GB2312" w:cs="Arial"/>
          <w:color w:val="000000" w:themeColor="text1"/>
          <w:sz w:val="32"/>
          <w:szCs w:val="32"/>
          <w14:textFill>
            <w14:solidFill>
              <w14:schemeClr w14:val="tx1"/>
            </w14:solidFill>
          </w14:textFill>
        </w:rPr>
        <w:t>4</w:t>
      </w:r>
      <w:r>
        <w:rPr>
          <w:rFonts w:hint="eastAsia" w:ascii="仿宋_GB2312" w:hAnsi="宋体" w:eastAsia="仿宋_GB2312" w:cs="Arial"/>
          <w:color w:val="000000" w:themeColor="text1"/>
          <w:sz w:val="32"/>
          <w:szCs w:val="32"/>
          <w14:textFill>
            <w14:solidFill>
              <w14:schemeClr w14:val="tx1"/>
            </w14:solidFill>
          </w14:textFill>
        </w:rPr>
        <w:t>.质量保证期内，超过约定期限未能修复设备的，乙方应在两日内提供不低于合同设备功能标准的备用设备，保证甲方业务工作的连续性。</w:t>
      </w:r>
    </w:p>
    <w:p w14:paraId="68CE1F76">
      <w:pPr>
        <w:adjustRightInd w:val="0"/>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ascii="仿宋_GB2312" w:hAnsi="宋体" w:eastAsia="仿宋_GB2312" w:cs="Arial"/>
          <w:color w:val="000000" w:themeColor="text1"/>
          <w:sz w:val="32"/>
          <w:szCs w:val="32"/>
          <w14:textFill>
            <w14:solidFill>
              <w14:schemeClr w14:val="tx1"/>
            </w14:solidFill>
          </w14:textFill>
        </w:rPr>
        <w:t>5</w:t>
      </w:r>
      <w:r>
        <w:rPr>
          <w:rFonts w:hint="eastAsia" w:ascii="仿宋_GB2312" w:hAnsi="宋体" w:eastAsia="仿宋_GB2312" w:cs="Arial"/>
          <w:color w:val="000000" w:themeColor="text1"/>
          <w:sz w:val="32"/>
          <w:szCs w:val="32"/>
          <w14:textFill>
            <w14:solidFill>
              <w14:schemeClr w14:val="tx1"/>
            </w14:solidFill>
          </w14:textFill>
        </w:rPr>
        <w:t>.乙方逾期未按本条约定进行维修、更换或维修、更换后设备达不到设计、</w:t>
      </w:r>
      <w:r>
        <w:rPr>
          <w:rFonts w:hint="eastAsia" w:ascii="仿宋_GB2312" w:hAnsi="宋体" w:eastAsia="仿宋_GB2312" w:cs="Arial"/>
          <w:color w:val="000000" w:themeColor="text1"/>
          <w:sz w:val="32"/>
          <w:szCs w:val="32"/>
          <w:lang w:val="en-US" w:eastAsia="zh-CN"/>
          <w14:textFill>
            <w14:solidFill>
              <w14:schemeClr w14:val="tx1"/>
            </w14:solidFill>
          </w14:textFill>
        </w:rPr>
        <w:t>标准</w:t>
      </w:r>
      <w:r>
        <w:rPr>
          <w:rFonts w:hint="eastAsia" w:ascii="仿宋_GB2312" w:hAnsi="宋体" w:eastAsia="仿宋_GB2312" w:cs="Arial"/>
          <w:color w:val="000000" w:themeColor="text1"/>
          <w:sz w:val="32"/>
          <w:szCs w:val="32"/>
          <w14:textFill>
            <w14:solidFill>
              <w14:schemeClr w14:val="tx1"/>
            </w14:solidFill>
          </w14:textFill>
        </w:rPr>
        <w:t>的功能、参数的，甲方有权自行或委托第三人进行维修、更换，由此产生的费用由乙方承担。经过甲方或第三人维修、更换后的产品，乙方继续按本合同约定承担质量保修责任。乙方未及时履行保修义务导致的损失均由乙方承担。</w:t>
      </w:r>
    </w:p>
    <w:p w14:paraId="4699E675">
      <w:pPr>
        <w:adjustRightInd w:val="0"/>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ascii="仿宋_GB2312" w:hAnsi="宋体" w:eastAsia="仿宋_GB2312" w:cs="Arial"/>
          <w:color w:val="000000" w:themeColor="text1"/>
          <w:sz w:val="32"/>
          <w:szCs w:val="32"/>
          <w14:textFill>
            <w14:solidFill>
              <w14:schemeClr w14:val="tx1"/>
            </w14:solidFill>
          </w14:textFill>
        </w:rPr>
        <w:t>6</w:t>
      </w:r>
      <w:r>
        <w:rPr>
          <w:rFonts w:hint="eastAsia" w:ascii="仿宋_GB2312" w:hAnsi="宋体" w:eastAsia="仿宋_GB2312" w:cs="Arial"/>
          <w:color w:val="000000" w:themeColor="text1"/>
          <w:sz w:val="32"/>
          <w:szCs w:val="32"/>
          <w14:textFill>
            <w14:solidFill>
              <w14:schemeClr w14:val="tx1"/>
            </w14:solidFill>
          </w14:textFill>
        </w:rPr>
        <w:t>.产品重要或核心零部件经过维修后，自维修合格之日起，质量保证期应重新开始计算。</w:t>
      </w:r>
    </w:p>
    <w:p w14:paraId="368BB520">
      <w:pPr>
        <w:adjustRightInd w:val="0"/>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ascii="仿宋_GB2312" w:hAnsi="宋体" w:eastAsia="仿宋_GB2312" w:cs="Arial"/>
          <w:color w:val="000000" w:themeColor="text1"/>
          <w:sz w:val="32"/>
          <w:szCs w:val="32"/>
          <w14:textFill>
            <w14:solidFill>
              <w14:schemeClr w14:val="tx1"/>
            </w14:solidFill>
          </w14:textFill>
        </w:rPr>
        <w:t>7</w:t>
      </w:r>
      <w:r>
        <w:rPr>
          <w:rFonts w:hint="eastAsia" w:ascii="仿宋_GB2312" w:hAnsi="宋体" w:eastAsia="仿宋_GB2312" w:cs="Arial"/>
          <w:color w:val="000000" w:themeColor="text1"/>
          <w:sz w:val="32"/>
          <w:szCs w:val="32"/>
          <w14:textFill>
            <w14:solidFill>
              <w14:schemeClr w14:val="tx1"/>
            </w14:solidFill>
          </w14:textFill>
        </w:rPr>
        <w:t>.响应文件及乙方在质量保证或售后服务承诺中对质量保修及售后服务有其他更高的要求且对甲方维护权利更有利约定的以该约定为准。</w:t>
      </w:r>
    </w:p>
    <w:p w14:paraId="38A9A60D">
      <w:pPr>
        <w:spacing w:line="560" w:lineRule="exact"/>
        <w:ind w:right="-153" w:rightChars="-73" w:firstLine="640" w:firstLineChars="200"/>
        <w:rPr>
          <w:rFonts w:ascii="黑体" w:hAnsi="黑体" w:eastAsia="黑体" w:cs="宋体"/>
          <w:color w:val="000000" w:themeColor="text1"/>
          <w:sz w:val="32"/>
          <w:szCs w:val="32"/>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第十三条  违约责任</w:t>
      </w:r>
    </w:p>
    <w:p w14:paraId="1ECFADA4">
      <w:pPr>
        <w:snapToGrid w:val="0"/>
        <w:spacing w:line="560" w:lineRule="exact"/>
        <w:ind w:firstLine="640" w:firstLineChars="200"/>
        <w:rPr>
          <w:rFonts w:hint="eastAsia" w:ascii="仿宋_GB2312" w:hAnsi="宋体" w:eastAsia="仿宋_GB2312" w:cs="Arial"/>
          <w:color w:val="000000" w:themeColor="text1"/>
          <w:sz w:val="32"/>
          <w:szCs w:val="32"/>
          <w:lang w:val="en-US" w:eastAsia="zh-CN"/>
          <w14:textFill>
            <w14:solidFill>
              <w14:schemeClr w14:val="tx1"/>
            </w14:solidFill>
          </w14:textFill>
        </w:rPr>
      </w:pPr>
      <w:r>
        <w:rPr>
          <w:rFonts w:hint="eastAsia" w:ascii="仿宋_GB2312" w:hAnsi="宋体" w:eastAsia="仿宋_GB2312" w:cs="Arial"/>
          <w:color w:val="000000" w:themeColor="text1"/>
          <w:sz w:val="32"/>
          <w:szCs w:val="32"/>
          <w:lang w:val="en-US" w:eastAsia="zh-CN"/>
          <w14:textFill>
            <w14:solidFill>
              <w14:schemeClr w14:val="tx1"/>
            </w14:solidFill>
          </w14:textFill>
        </w:rPr>
        <w:t>（一）甲方违约责任</w:t>
      </w:r>
    </w:p>
    <w:p w14:paraId="1A8E6B4D">
      <w:pPr>
        <w:snapToGrid w:val="0"/>
        <w:spacing w:line="560" w:lineRule="exact"/>
        <w:ind w:firstLine="640" w:firstLineChars="200"/>
        <w:rPr>
          <w:rFonts w:hint="eastAsia" w:ascii="仿宋_GB2312" w:hAnsi="宋体" w:eastAsia="仿宋_GB2312" w:cs="Arial"/>
          <w:color w:val="000000" w:themeColor="text1"/>
          <w:sz w:val="32"/>
          <w:szCs w:val="32"/>
          <w:lang w:val="en-US" w:eastAsia="zh-CN"/>
          <w14:textFill>
            <w14:solidFill>
              <w14:schemeClr w14:val="tx1"/>
            </w14:solidFill>
          </w14:textFill>
        </w:rPr>
      </w:pPr>
      <w:r>
        <w:rPr>
          <w:rFonts w:hint="eastAsia" w:ascii="仿宋_GB2312" w:hAnsi="宋体" w:eastAsia="仿宋_GB2312" w:cs="Arial"/>
          <w:color w:val="000000" w:themeColor="text1"/>
          <w:sz w:val="32"/>
          <w:szCs w:val="32"/>
          <w:lang w:val="en-US" w:eastAsia="zh-CN"/>
          <w14:textFill>
            <w14:solidFill>
              <w14:schemeClr w14:val="tx1"/>
            </w14:solidFill>
          </w14:textFill>
        </w:rPr>
        <w:t>1、在乙方未有任何违约情形下，如甲方未能按照合同约定的时间金额支付货款的，自逾期之日起，乙方有权要求甲方以未付金额为基数以万分之二为标准按日计算违约金，但违约金累计不得超过逾期支付金额的20%。</w:t>
      </w:r>
    </w:p>
    <w:p w14:paraId="05CAFB7B">
      <w:pPr>
        <w:snapToGrid w:val="0"/>
        <w:spacing w:line="560" w:lineRule="exact"/>
        <w:ind w:firstLine="640" w:firstLineChars="200"/>
        <w:rPr>
          <w:rFonts w:hint="eastAsia" w:ascii="仿宋_GB2312" w:hAnsi="宋体" w:eastAsia="仿宋_GB2312" w:cs="Arial"/>
          <w:color w:val="000000" w:themeColor="text1"/>
          <w:sz w:val="32"/>
          <w:szCs w:val="32"/>
          <w:lang w:val="en-US" w:eastAsia="zh-CN"/>
          <w14:textFill>
            <w14:solidFill>
              <w14:schemeClr w14:val="tx1"/>
            </w14:solidFill>
          </w14:textFill>
        </w:rPr>
      </w:pPr>
      <w:r>
        <w:rPr>
          <w:rFonts w:hint="eastAsia" w:ascii="仿宋_GB2312" w:hAnsi="宋体" w:eastAsia="仿宋_GB2312" w:cs="Arial"/>
          <w:color w:val="000000" w:themeColor="text1"/>
          <w:sz w:val="32"/>
          <w:szCs w:val="32"/>
          <w:lang w:val="en-US" w:eastAsia="zh-CN"/>
          <w14:textFill>
            <w14:solidFill>
              <w14:schemeClr w14:val="tx1"/>
            </w14:solidFill>
          </w14:textFill>
        </w:rPr>
        <w:t>2.甲方无故延期接收货物的，乙方有权顺延交货期限。</w:t>
      </w:r>
    </w:p>
    <w:p w14:paraId="463D40ED">
      <w:pPr>
        <w:snapToGrid w:val="0"/>
        <w:spacing w:line="560" w:lineRule="exact"/>
        <w:ind w:firstLine="640" w:firstLineChars="200"/>
        <w:rPr>
          <w:rFonts w:hint="default" w:ascii="仿宋_GB2312" w:hAnsi="宋体" w:eastAsia="仿宋_GB2312" w:cs="Arial"/>
          <w:color w:val="000000" w:themeColor="text1"/>
          <w:sz w:val="32"/>
          <w:szCs w:val="32"/>
          <w:lang w:val="en-US" w:eastAsia="zh-CN"/>
          <w14:textFill>
            <w14:solidFill>
              <w14:schemeClr w14:val="tx1"/>
            </w14:solidFill>
          </w14:textFill>
        </w:rPr>
      </w:pPr>
      <w:r>
        <w:rPr>
          <w:rFonts w:hint="eastAsia" w:ascii="仿宋_GB2312" w:hAnsi="宋体" w:eastAsia="仿宋_GB2312" w:cs="Arial"/>
          <w:color w:val="000000" w:themeColor="text1"/>
          <w:sz w:val="32"/>
          <w:szCs w:val="32"/>
          <w:lang w:val="en-US" w:eastAsia="zh-CN"/>
          <w14:textFill>
            <w14:solidFill>
              <w14:schemeClr w14:val="tx1"/>
            </w14:solidFill>
          </w14:textFill>
        </w:rPr>
        <w:t>（二）乙方违约责任</w:t>
      </w:r>
    </w:p>
    <w:p w14:paraId="30FAE74A">
      <w:pPr>
        <w:snapToGrid w:val="0"/>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Arial"/>
          <w:color w:val="000000" w:themeColor="text1"/>
          <w:sz w:val="32"/>
          <w:szCs w:val="32"/>
          <w:lang w:val="en-US" w:eastAsia="zh-CN"/>
          <w14:textFill>
            <w14:solidFill>
              <w14:schemeClr w14:val="tx1"/>
            </w14:solidFill>
          </w14:textFill>
        </w:rPr>
        <w:t>1.</w:t>
      </w:r>
      <w:r>
        <w:rPr>
          <w:rFonts w:hint="eastAsia" w:ascii="仿宋_GB2312" w:hAnsi="宋体" w:eastAsia="仿宋_GB2312" w:cs="宋体"/>
          <w:color w:val="000000" w:themeColor="text1"/>
          <w:sz w:val="32"/>
          <w:szCs w:val="32"/>
          <w:lang w:val="en-US" w:eastAsia="zh-CN"/>
          <w14:textFill>
            <w14:solidFill>
              <w14:schemeClr w14:val="tx1"/>
            </w14:solidFill>
          </w14:textFill>
        </w:rPr>
        <w:t>乙方应按合同的约定按时足额向甲方提交履约保证金，乙方逾期未能足额提交履约保证金的，视为乙方无正当理由放弃中标/成交资格，甲方有权取消乙方中标/成交资格，并不予退回投标保证金（如有）。乙方该行为导致甲方重新采购的，乙方还应赔偿甲方因此产生的全部额外费用（包括但不限于重新采购的招标成本、因价格上涨产生的差价损失等）。</w:t>
      </w:r>
    </w:p>
    <w:p w14:paraId="0C6FE9F5">
      <w:pPr>
        <w:snapToGrid w:val="0"/>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2.乙方如不能按照合同的要求按时按量交付货物并安装调试验收合格的，视为乙方违约。自逾期之日起，乙方按照合同总金额的日万分之四向甲方承担违约责任。以下任何一种情况均构成乙方逾期交货并安装调试验收合格的违约情形：</w:t>
      </w:r>
    </w:p>
    <w:p w14:paraId="32684FB2">
      <w:pPr>
        <w:snapToGrid w:val="0"/>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（1）乙方供应产品因自身问题未能按甲方的约定时间完成产品交付并完成安装调试验收合格的。</w:t>
      </w:r>
    </w:p>
    <w:p w14:paraId="46864ADD">
      <w:pPr>
        <w:snapToGrid w:val="0"/>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（2）乙方供应产品不符合乙方承诺或合同约定的规格、技术参数、性能、材质或质量标准等原因，导致甲方换货、退货且乙方不能在原定交货期内重新交付符合要求的产品并完成安装调试验收合格的。</w:t>
      </w:r>
    </w:p>
    <w:p w14:paraId="36286FAA">
      <w:pPr>
        <w:snapToGrid w:val="0"/>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（3）质量保证期内多次维修视为质量不合格的或其他因乙方原因导致甲方换货、退货且乙方不能在原定交货期内重新交付符合要求的产品并完成安装调试验收合格的。</w:t>
      </w:r>
    </w:p>
    <w:p w14:paraId="1B5BDFE3">
      <w:pPr>
        <w:snapToGrid w:val="0"/>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如乙方逾期交货并安装调试验收合格超过15天的，甲方有权解除合同。如甲方依此解除合同的，乙方应退回全部已收款项，同时甲方有权没收履约保证金，且乙方需按合同总金额的20%向甲方承担违约责任；违约金不足以弥补甲方损失的，甲方有权继续追偿。</w:t>
      </w:r>
    </w:p>
    <w:p w14:paraId="177A4F61">
      <w:pPr>
        <w:snapToGrid w:val="0"/>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3.如乙方交付的产品基于产品特性等导致在交付验收时未能及时发现存在质量问题或未能及时发现产品型号规格不符，直至甲方在使用时才发现前述问题，甲方有权退货并要求乙方在限期重新交付符合要求的产品，并按交货期违约或质量违约标准（孰重）执行处罚。</w:t>
      </w:r>
    </w:p>
    <w:p w14:paraId="695385B0">
      <w:pPr>
        <w:snapToGrid w:val="0"/>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4.若甲方发现货物存在任何问题，如</w:t>
      </w:r>
      <w:r>
        <w:rPr>
          <w:rFonts w:hint="eastAsia" w:ascii="仿宋_GB2312" w:hAnsi="宋体" w:eastAsia="仿宋_GB2312" w:cs="Arial"/>
          <w:color w:val="000000" w:themeColor="text1"/>
          <w:sz w:val="32"/>
          <w:szCs w:val="32"/>
          <w14:textFill>
            <w14:solidFill>
              <w14:schemeClr w14:val="tx1"/>
            </w14:solidFill>
          </w14:textFill>
        </w:rPr>
        <w:t>产品数量、包装、规格、品牌、质量、随附单证等</w:t>
      </w:r>
      <w:r>
        <w:rPr>
          <w:rFonts w:hint="eastAsia" w:ascii="仿宋_GB2312" w:hAnsi="宋体" w:eastAsia="仿宋_GB2312" w:cs="宋体"/>
          <w:color w:val="000000" w:themeColor="text1"/>
          <w:sz w:val="32"/>
          <w:szCs w:val="32"/>
          <w:lang w:val="en-US" w:eastAsia="zh-CN"/>
          <w14:textFill>
            <w14:solidFill>
              <w14:schemeClr w14:val="tx1"/>
            </w14:solidFill>
          </w14:textFill>
        </w:rPr>
        <w:t>不符合合同约定</w:t>
      </w:r>
      <w:r>
        <w:rPr>
          <w:rFonts w:hint="eastAsia" w:ascii="仿宋_GB2312" w:hAnsi="宋体" w:eastAsia="仿宋_GB2312" w:cs="Arial"/>
          <w:color w:val="000000" w:themeColor="text1"/>
          <w:sz w:val="32"/>
          <w:szCs w:val="32"/>
          <w14:textFill>
            <w14:solidFill>
              <w14:schemeClr w14:val="tx1"/>
            </w14:solidFill>
          </w14:textFill>
        </w:rPr>
        <w:t>不一致的</w:t>
      </w:r>
      <w:r>
        <w:rPr>
          <w:rFonts w:hint="eastAsia" w:ascii="仿宋_GB2312" w:hAnsi="宋体" w:eastAsia="仿宋_GB2312" w:cs="宋体"/>
          <w:color w:val="000000" w:themeColor="text1"/>
          <w:sz w:val="32"/>
          <w:szCs w:val="32"/>
          <w:lang w:val="en-US" w:eastAsia="zh-CN"/>
          <w14:textFill>
            <w14:solidFill>
              <w14:schemeClr w14:val="tx1"/>
            </w14:solidFill>
          </w14:textFill>
        </w:rPr>
        <w:t>，甲方有权要求乙方在7日内无条件进行更换提供符合合同约定的货物。逾期的按照逾期的约定承担违约责任。</w:t>
      </w:r>
    </w:p>
    <w:p w14:paraId="21F87DB1">
      <w:pPr>
        <w:snapToGrid w:val="0"/>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5.如甲方按照合同约定解除合同的，</w:t>
      </w:r>
      <w:r>
        <w:rPr>
          <w:rFonts w:hint="eastAsia" w:ascii="仿宋_GB2312" w:hAnsi="宋体" w:eastAsia="仿宋_GB2312" w:cs="Arial"/>
          <w:color w:val="000000" w:themeColor="text1"/>
          <w:sz w:val="32"/>
          <w:szCs w:val="32"/>
          <w14:textFill>
            <w14:solidFill>
              <w14:schemeClr w14:val="tx1"/>
            </w14:solidFill>
          </w14:textFill>
        </w:rPr>
        <w:t>自甲方解除合同的书面通知送达乙方之日起合同解除</w:t>
      </w:r>
      <w:r>
        <w:rPr>
          <w:rFonts w:hint="eastAsia" w:ascii="仿宋_GB2312" w:hAnsi="宋体" w:eastAsia="仿宋_GB2312" w:cs="Arial"/>
          <w:color w:val="000000" w:themeColor="text1"/>
          <w:sz w:val="32"/>
          <w:szCs w:val="32"/>
          <w:lang w:eastAsia="zh-CN"/>
          <w14:textFill>
            <w14:solidFill>
              <w14:schemeClr w14:val="tx1"/>
            </w14:solidFill>
          </w14:textFill>
        </w:rPr>
        <w:t>。</w:t>
      </w:r>
      <w:r>
        <w:rPr>
          <w:rFonts w:hint="eastAsia" w:ascii="仿宋_GB2312" w:hAnsi="宋体" w:eastAsia="仿宋_GB2312" w:cs="宋体"/>
          <w:color w:val="000000" w:themeColor="text1"/>
          <w:sz w:val="32"/>
          <w:szCs w:val="32"/>
          <w:lang w:val="en-US" w:eastAsia="zh-CN"/>
          <w14:textFill>
            <w14:solidFill>
              <w14:schemeClr w14:val="tx1"/>
            </w14:solidFill>
          </w14:textFill>
        </w:rPr>
        <w:t>甲方有权要求乙方在15日内自行拆除运离货物，乙方逾期处理的视为放弃货物的所有权，甲方有权自行处置。</w:t>
      </w:r>
    </w:p>
    <w:p w14:paraId="67AA7337">
      <w:pPr>
        <w:snapToGrid w:val="0"/>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6.在质保期内，如乙方未能按照合同的约定提供维保服务的，每发生一次，甲方有权要求乙方按500元/次支付违约金。乙方应在收到甲方通知后5个工作日内予以支付，逾期的按日万分之四向甲方支付违约金。</w:t>
      </w:r>
    </w:p>
    <w:p w14:paraId="61FEE410">
      <w:pPr>
        <w:snapToGrid w:val="0"/>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7.乙方提供的货物如侵犯了第三方合法权益而引发的任何纠纷或诉讼，均由乙方负责交涉并承担全部责任。</w:t>
      </w:r>
      <w:r>
        <w:rPr>
          <w:rFonts w:hint="eastAsia" w:ascii="仿宋_GB2312" w:hAnsi="宋体" w:eastAsia="仿宋_GB2312"/>
          <w:color w:val="000000" w:themeColor="text1"/>
          <w:sz w:val="32"/>
          <w:szCs w:val="32"/>
          <w14:textFill>
            <w14:solidFill>
              <w14:schemeClr w14:val="tx1"/>
            </w14:solidFill>
          </w14:textFill>
        </w:rPr>
        <w:t>同时乙方</w:t>
      </w:r>
      <w:r>
        <w:rPr>
          <w:rFonts w:hint="eastAsia" w:ascii="仿宋_GB2312" w:hAnsi="宋体" w:eastAsia="仿宋_GB2312"/>
          <w:color w:val="000000" w:themeColor="text1"/>
          <w:sz w:val="32"/>
          <w:szCs w:val="32"/>
          <w:lang w:val="en-US" w:eastAsia="zh-CN"/>
          <w14:textFill>
            <w14:solidFill>
              <w14:schemeClr w14:val="tx1"/>
            </w14:solidFill>
          </w14:textFill>
        </w:rPr>
        <w:t>还</w:t>
      </w:r>
      <w:r>
        <w:rPr>
          <w:rFonts w:hint="eastAsia" w:ascii="仿宋_GB2312" w:hAnsi="宋体" w:eastAsia="仿宋_GB2312"/>
          <w:color w:val="000000" w:themeColor="text1"/>
          <w:sz w:val="32"/>
          <w:szCs w:val="32"/>
          <w14:textFill>
            <w14:solidFill>
              <w14:schemeClr w14:val="tx1"/>
            </w14:solidFill>
          </w14:textFill>
        </w:rPr>
        <w:t>应向甲方支付</w:t>
      </w:r>
      <w:r>
        <w:rPr>
          <w:rFonts w:hint="eastAsia" w:ascii="仿宋_GB2312" w:hAnsi="宋体" w:eastAsia="仿宋_GB2312"/>
          <w:color w:val="000000" w:themeColor="text1"/>
          <w:sz w:val="32"/>
          <w:szCs w:val="32"/>
          <w:lang w:val="en-US" w:eastAsia="zh-CN"/>
          <w14:textFill>
            <w14:solidFill>
              <w14:schemeClr w14:val="tx1"/>
            </w14:solidFill>
          </w14:textFill>
        </w:rPr>
        <w:t>合同总</w:t>
      </w:r>
      <w:r>
        <w:rPr>
          <w:rFonts w:hint="eastAsia" w:ascii="仿宋_GB2312" w:hAnsi="宋体" w:eastAsia="仿宋_GB2312"/>
          <w:color w:val="000000" w:themeColor="text1"/>
          <w:sz w:val="32"/>
          <w:szCs w:val="32"/>
          <w14:textFill>
            <w14:solidFill>
              <w14:schemeClr w14:val="tx1"/>
            </w14:solidFill>
          </w14:textFill>
        </w:rPr>
        <w:t>金额10%的违约金，并承担</w:t>
      </w:r>
      <w:r>
        <w:rPr>
          <w:rFonts w:hint="eastAsia" w:ascii="仿宋_GB2312" w:hAnsi="宋体" w:eastAsia="仿宋_GB2312" w:cs="宋体"/>
          <w:color w:val="000000" w:themeColor="text1"/>
          <w:sz w:val="32"/>
          <w:szCs w:val="32"/>
          <w:lang w:val="en-US" w:eastAsia="zh-CN"/>
          <w14:textFill>
            <w14:solidFill>
              <w14:schemeClr w14:val="tx1"/>
            </w14:solidFill>
          </w14:textFill>
        </w:rPr>
        <w:t>甲方因此遭受的全部损失。</w:t>
      </w:r>
    </w:p>
    <w:p w14:paraId="0DCDB2CE">
      <w:pPr>
        <w:snapToGrid w:val="0"/>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8.若乙方在合同履约过程中存在被判定有刑事违法犯罪行为的情形，甲方可以单方面解除合同，要求乙方应退回全部已收款项，同时退回全部货物,并按合同金额的30%向乙方收取违约金。</w:t>
      </w:r>
    </w:p>
    <w:p w14:paraId="49F2597E">
      <w:pPr>
        <w:snapToGrid w:val="0"/>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9.所有乙方应承担支付的违约金等费用，甲方有权从履约保证金或应付款中直接扣除。</w:t>
      </w:r>
    </w:p>
    <w:p w14:paraId="20EBDD9C">
      <w:pPr>
        <w:snapToGrid w:val="0"/>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10.</w:t>
      </w:r>
      <w:r>
        <w:rPr>
          <w:rFonts w:hint="eastAsia" w:ascii="仿宋_GB2312" w:hAnsi="宋体" w:eastAsia="仿宋_GB2312" w:cstheme="minorBidi"/>
          <w:color w:val="000000" w:themeColor="text1"/>
          <w:kern w:val="2"/>
          <w:sz w:val="32"/>
          <w:szCs w:val="32"/>
          <w14:textFill>
            <w14:solidFill>
              <w14:schemeClr w14:val="tx1"/>
            </w14:solidFill>
          </w14:textFill>
        </w:rPr>
        <w:t>乙方应严格履行保密义务，若乙方的原因导致相关信息泄露给其他第三方的，由此产生的责任，由乙方承担</w:t>
      </w:r>
      <w:r>
        <w:rPr>
          <w:rFonts w:hint="eastAsia" w:ascii="仿宋_GB2312" w:hAnsi="宋体" w:eastAsia="仿宋_GB2312" w:cstheme="minorBidi"/>
          <w:color w:val="000000" w:themeColor="text1"/>
          <w:kern w:val="2"/>
          <w:sz w:val="32"/>
          <w:szCs w:val="32"/>
          <w:lang w:eastAsia="zh-CN"/>
          <w14:textFill>
            <w14:solidFill>
              <w14:schemeClr w14:val="tx1"/>
            </w14:solidFill>
          </w14:textFill>
        </w:rPr>
        <w:t>。</w:t>
      </w: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同时乙方应按合同总</w:t>
      </w:r>
      <w:r>
        <w:rPr>
          <w:rFonts w:hint="eastAsia" w:ascii="仿宋_GB2312" w:hAnsi="宋体" w:eastAsia="仿宋_GB2312" w:cstheme="minorBidi"/>
          <w:color w:val="000000" w:themeColor="text1"/>
          <w:kern w:val="2"/>
          <w:sz w:val="32"/>
          <w:szCs w:val="32"/>
          <w14:textFill>
            <w14:solidFill>
              <w14:schemeClr w14:val="tx1"/>
            </w14:solidFill>
          </w14:textFill>
        </w:rPr>
        <w:t>金额</w:t>
      </w: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的2</w:t>
      </w:r>
      <w:r>
        <w:rPr>
          <w:rFonts w:hint="eastAsia" w:ascii="仿宋_GB2312" w:hAnsi="宋体" w:eastAsia="仿宋_GB2312" w:cstheme="minorBidi"/>
          <w:color w:val="000000" w:themeColor="text1"/>
          <w:kern w:val="2"/>
          <w:sz w:val="32"/>
          <w:szCs w:val="32"/>
          <w14:textFill>
            <w14:solidFill>
              <w14:schemeClr w14:val="tx1"/>
            </w14:solidFill>
          </w14:textFill>
        </w:rPr>
        <w:t>0%</w:t>
      </w: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向甲方支付违约金，</w:t>
      </w:r>
      <w:r>
        <w:rPr>
          <w:rFonts w:hint="eastAsia" w:ascii="仿宋_GB2312" w:hAnsi="宋体" w:eastAsia="仿宋_GB2312" w:cs="宋体"/>
          <w:color w:val="000000" w:themeColor="text1"/>
          <w:sz w:val="32"/>
          <w:szCs w:val="32"/>
          <w:lang w:val="en-US" w:eastAsia="zh-CN"/>
          <w14:textFill>
            <w14:solidFill>
              <w14:schemeClr w14:val="tx1"/>
            </w14:solidFill>
          </w14:textFill>
        </w:rPr>
        <w:t>违约金不足以弥补甲方损失的，甲方有权继续追偿。</w:t>
      </w:r>
    </w:p>
    <w:p w14:paraId="00DC9B1E">
      <w:pPr>
        <w:snapToGrid w:val="0"/>
        <w:spacing w:line="560" w:lineRule="exact"/>
        <w:ind w:firstLine="640" w:firstLineChars="200"/>
        <w:rPr>
          <w:rFonts w:hint="default"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11.未经甲方书面同意，乙方存在转包、分包行为的，甲方有权解除合同，退回全部货物，乙方应退还全部甲方已付款项；同时甲方有权没收履约保证金，且乙方需按合同总金额的20%向甲方承担违约责任；违约金不足以弥补甲方损失的，甲方有权继续追偿。</w:t>
      </w:r>
    </w:p>
    <w:p w14:paraId="5D277D4F">
      <w:pPr>
        <w:snapToGrid w:val="0"/>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12.乙方因违约导致甲方追索主张权利的，乙方应承担甲方为追索主张权利而支出的诉讼费、保全费、保全保险费、律师费、鉴定费等合理费用。</w:t>
      </w:r>
    </w:p>
    <w:p w14:paraId="2EA07FE2">
      <w:pPr>
        <w:spacing w:line="560" w:lineRule="exact"/>
        <w:ind w:right="-153" w:rightChars="-73" w:firstLine="640" w:firstLineChars="200"/>
        <w:rPr>
          <w:rFonts w:ascii="黑体" w:hAnsi="黑体" w:eastAsia="黑体" w:cs="宋体"/>
          <w:color w:val="000000" w:themeColor="text1"/>
          <w:sz w:val="32"/>
          <w:szCs w:val="32"/>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第十四条  不可抗力事件处理</w:t>
      </w:r>
    </w:p>
    <w:p w14:paraId="5E56D4CC">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1.在合同有效期内，任何一方因不可抗力事件导致不能履行合同，则合同履行期可延长，其延长期与不可抗力影响期相同。同时，发生不可抗力事件一方不构成违约。</w:t>
      </w:r>
    </w:p>
    <w:p w14:paraId="442E6BD4">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2.不可抗力事件发生后，应立即通知对方，并寄送有关权威机构出具的证明。</w:t>
      </w:r>
    </w:p>
    <w:p w14:paraId="43EB7610">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3.不可抗力事件延续120天以上，双方应通过友好协商，确定是否继续履行合同。</w:t>
      </w:r>
    </w:p>
    <w:p w14:paraId="3B1D19AE">
      <w:pPr>
        <w:spacing w:line="560" w:lineRule="exact"/>
        <w:ind w:right="-153" w:rightChars="-73" w:firstLine="640" w:firstLineChars="200"/>
        <w:rPr>
          <w:rFonts w:ascii="黑体" w:hAnsi="黑体" w:eastAsia="黑体" w:cs="宋体"/>
          <w:color w:val="000000" w:themeColor="text1"/>
          <w:sz w:val="32"/>
          <w:szCs w:val="32"/>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第十五条  合同争议解决</w:t>
      </w:r>
    </w:p>
    <w:p w14:paraId="666F0831">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1.因货物质量问题发生争议的，应邀请国家认可的质量检测机构对货物质量进行鉴定。货物符合标准的，鉴定费由甲方承担；货物不符合标准的，鉴定费由乙方承担。</w:t>
      </w:r>
    </w:p>
    <w:p w14:paraId="4C9A33CA">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2.因履行本合同引起的或与本合同有关的争议，甲乙双方应首先通过友好协商解决，如果协商不能解决，可向甲方所在地有管辖权的法院提起诉讼。</w:t>
      </w:r>
    </w:p>
    <w:p w14:paraId="52C1AD1D">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3.如甲乙双方有争议的事项不影响合同其他部分的履行，在争议解决期间，合同其他部分应当继续履行。</w:t>
      </w:r>
    </w:p>
    <w:p w14:paraId="6B1B1E7B">
      <w:pPr>
        <w:spacing w:line="560" w:lineRule="exact"/>
        <w:ind w:right="-153" w:rightChars="-73" w:firstLine="640" w:firstLineChars="200"/>
        <w:rPr>
          <w:rFonts w:ascii="黑体" w:hAnsi="黑体" w:eastAsia="黑体" w:cs="宋体"/>
          <w:color w:val="000000" w:themeColor="text1"/>
          <w:sz w:val="32"/>
          <w:szCs w:val="32"/>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第十六条  合同的变更、终止与转让</w:t>
      </w:r>
    </w:p>
    <w:p w14:paraId="0A6D3293">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1.本合同一经签订，甲乙双方不得擅自变更、中止或终止。</w:t>
      </w:r>
    </w:p>
    <w:p w14:paraId="1A39D572">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2.乙方不得擅自转让其应履行的合同义务。</w:t>
      </w:r>
    </w:p>
    <w:p w14:paraId="7D801B86">
      <w:pPr>
        <w:spacing w:line="560" w:lineRule="exact"/>
        <w:ind w:right="-153" w:rightChars="-73" w:firstLine="640" w:firstLineChars="200"/>
        <w:rPr>
          <w:rFonts w:ascii="黑体" w:hAnsi="黑体" w:eastAsia="黑体" w:cs="宋体"/>
          <w:color w:val="000000" w:themeColor="text1"/>
          <w:sz w:val="32"/>
          <w:szCs w:val="32"/>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第十七条  通知与送达</w:t>
      </w:r>
    </w:p>
    <w:p w14:paraId="5D510549">
      <w:pPr>
        <w:spacing w:line="560" w:lineRule="exact"/>
        <w:ind w:right="-153" w:rightChars="-73" w:firstLine="640" w:firstLineChars="200"/>
        <w:rPr>
          <w:rFonts w:ascii="仿宋_GB2312" w:hAnsi="黑体" w:eastAsia="仿宋_GB2312" w:cs="宋体"/>
          <w:color w:val="000000" w:themeColor="text1"/>
          <w:sz w:val="32"/>
          <w:szCs w:val="32"/>
          <w14:textFill>
            <w14:solidFill>
              <w14:schemeClr w14:val="tx1"/>
            </w14:solidFill>
          </w14:textFill>
        </w:rPr>
      </w:pPr>
      <w:r>
        <w:rPr>
          <w:rFonts w:hint="eastAsia" w:ascii="仿宋_GB2312" w:hAnsi="黑体" w:eastAsia="仿宋_GB2312" w:cs="宋体"/>
          <w:color w:val="000000" w:themeColor="text1"/>
          <w:sz w:val="32"/>
          <w:szCs w:val="32"/>
          <w14:textFill>
            <w14:solidFill>
              <w14:schemeClr w14:val="tx1"/>
            </w14:solidFill>
          </w14:textFill>
        </w:rPr>
        <w:t>1.</w:t>
      </w:r>
      <w:r>
        <w:rPr>
          <w:rFonts w:hint="eastAsia" w:ascii="仿宋_GB2312" w:hAnsi="黑体" w:eastAsia="仿宋_GB2312" w:cs="宋体"/>
          <w:color w:val="000000" w:themeColor="text1"/>
          <w:sz w:val="32"/>
          <w:szCs w:val="32"/>
          <w:lang w:val="en-US" w:eastAsia="zh-CN"/>
          <w14:textFill>
            <w14:solidFill>
              <w14:schemeClr w14:val="tx1"/>
            </w14:solidFill>
          </w14:textFill>
        </w:rPr>
        <w:t>双方确认本合同签章处双方确定的联系人、电话、地址即为双方约定确定的送达地址</w:t>
      </w:r>
      <w:r>
        <w:rPr>
          <w:rFonts w:hint="eastAsia" w:ascii="仿宋_GB2312" w:hAnsi="黑体" w:eastAsia="仿宋_GB2312" w:cs="宋体"/>
          <w:color w:val="000000" w:themeColor="text1"/>
          <w:sz w:val="32"/>
          <w:szCs w:val="32"/>
          <w:lang w:eastAsia="zh-CN"/>
          <w14:textFill>
            <w14:solidFill>
              <w14:schemeClr w14:val="tx1"/>
            </w14:solidFill>
          </w14:textFill>
        </w:rPr>
        <w:t>。</w:t>
      </w:r>
      <w:r>
        <w:rPr>
          <w:rFonts w:hint="eastAsia" w:ascii="仿宋_GB2312" w:hAnsi="黑体" w:eastAsia="仿宋_GB2312" w:cs="宋体"/>
          <w:color w:val="000000" w:themeColor="text1"/>
          <w:sz w:val="32"/>
          <w:szCs w:val="32"/>
          <w14:textFill>
            <w14:solidFill>
              <w14:schemeClr w14:val="tx1"/>
            </w14:solidFill>
          </w14:textFill>
        </w:rPr>
        <w:t>本合同一方对另外一方的任何通知或请求，应当发送至接收方在合同中约定的地址、联系人和通信终端。一方当事人变更名称、地址、联系人或通信终端等信息的，应当在变更后3日内及时书面通知对方当事人，对方当事人实际收到变更通知前的送达仍为有效送达，电子送达与书面送达具有同等法律效力。</w:t>
      </w:r>
    </w:p>
    <w:p w14:paraId="0844B211">
      <w:pPr>
        <w:spacing w:line="560" w:lineRule="exact"/>
        <w:ind w:right="-153" w:rightChars="-73" w:firstLine="640" w:firstLineChars="200"/>
        <w:rPr>
          <w:rFonts w:ascii="仿宋_GB2312" w:hAnsi="黑体" w:eastAsia="仿宋_GB2312" w:cs="宋体"/>
          <w:color w:val="000000" w:themeColor="text1"/>
          <w:sz w:val="32"/>
          <w:szCs w:val="32"/>
          <w14:textFill>
            <w14:solidFill>
              <w14:schemeClr w14:val="tx1"/>
            </w14:solidFill>
          </w14:textFill>
        </w:rPr>
      </w:pPr>
      <w:r>
        <w:rPr>
          <w:rFonts w:hint="eastAsia" w:ascii="仿宋_GB2312" w:hAnsi="黑体" w:eastAsia="仿宋_GB2312" w:cs="宋体"/>
          <w:color w:val="000000" w:themeColor="text1"/>
          <w:sz w:val="32"/>
          <w:szCs w:val="32"/>
          <w14:textFill>
            <w14:solidFill>
              <w14:schemeClr w14:val="tx1"/>
            </w14:solidFill>
          </w14:textFill>
        </w:rPr>
        <w:t>2.任何一方当事人向对/他方所发出的通知或请求送达时间：</w:t>
      </w:r>
    </w:p>
    <w:p w14:paraId="4E6FEE5F">
      <w:pPr>
        <w:spacing w:line="560" w:lineRule="exact"/>
        <w:ind w:right="-153" w:rightChars="-73" w:firstLine="640" w:firstLineChars="200"/>
        <w:rPr>
          <w:rFonts w:ascii="仿宋_GB2312" w:hAnsi="黑体" w:eastAsia="仿宋_GB2312" w:cs="宋体"/>
          <w:color w:val="000000" w:themeColor="text1"/>
          <w:sz w:val="32"/>
          <w:szCs w:val="32"/>
          <w14:textFill>
            <w14:solidFill>
              <w14:schemeClr w14:val="tx1"/>
            </w14:solidFill>
          </w14:textFill>
        </w:rPr>
      </w:pPr>
      <w:r>
        <w:rPr>
          <w:rFonts w:hint="eastAsia" w:ascii="仿宋_GB2312" w:hAnsi="黑体" w:eastAsia="仿宋_GB2312" w:cs="宋体"/>
          <w:color w:val="000000" w:themeColor="text1"/>
          <w:sz w:val="32"/>
          <w:szCs w:val="32"/>
          <w14:textFill>
            <w14:solidFill>
              <w14:schemeClr w14:val="tx1"/>
            </w14:solidFill>
          </w14:textFill>
        </w:rPr>
        <w:t>（1）如果是传真，则在发送当日视为送达；</w:t>
      </w:r>
    </w:p>
    <w:p w14:paraId="37189531">
      <w:pPr>
        <w:spacing w:line="560" w:lineRule="exact"/>
        <w:ind w:right="-153" w:rightChars="-73" w:firstLine="640" w:firstLineChars="200"/>
        <w:rPr>
          <w:rFonts w:ascii="仿宋_GB2312" w:hAnsi="黑体" w:eastAsia="仿宋_GB2312" w:cs="宋体"/>
          <w:color w:val="000000" w:themeColor="text1"/>
          <w:sz w:val="32"/>
          <w:szCs w:val="32"/>
          <w14:textFill>
            <w14:solidFill>
              <w14:schemeClr w14:val="tx1"/>
            </w14:solidFill>
          </w14:textFill>
        </w:rPr>
      </w:pPr>
      <w:r>
        <w:rPr>
          <w:rFonts w:hint="eastAsia" w:ascii="仿宋_GB2312" w:hAnsi="黑体" w:eastAsia="仿宋_GB2312" w:cs="宋体"/>
          <w:color w:val="000000" w:themeColor="text1"/>
          <w:sz w:val="32"/>
          <w:szCs w:val="32"/>
          <w14:textFill>
            <w14:solidFill>
              <w14:schemeClr w14:val="tx1"/>
            </w14:solidFill>
          </w14:textFill>
        </w:rPr>
        <w:t>（2）如果是短信/微信/电子邮件，自电子文件内容在发送方正确填写地址且未被系统退回的情况下，进入对方数据电文接收系统当日视为送达。</w:t>
      </w:r>
    </w:p>
    <w:p w14:paraId="45205B1B">
      <w:pPr>
        <w:spacing w:line="560" w:lineRule="exact"/>
        <w:ind w:right="-153" w:rightChars="-73" w:firstLine="640" w:firstLineChars="200"/>
        <w:rPr>
          <w:rFonts w:ascii="仿宋_GB2312" w:hAnsi="黑体" w:eastAsia="仿宋_GB2312" w:cs="宋体"/>
          <w:color w:val="000000" w:themeColor="text1"/>
          <w:sz w:val="32"/>
          <w:szCs w:val="32"/>
          <w14:textFill>
            <w14:solidFill>
              <w14:schemeClr w14:val="tx1"/>
            </w14:solidFill>
          </w14:textFill>
        </w:rPr>
      </w:pPr>
      <w:r>
        <w:rPr>
          <w:rFonts w:hint="eastAsia" w:ascii="仿宋_GB2312" w:hAnsi="黑体" w:eastAsia="仿宋_GB2312" w:cs="宋体"/>
          <w:color w:val="000000" w:themeColor="text1"/>
          <w:sz w:val="32"/>
          <w:szCs w:val="32"/>
          <w14:textFill>
            <w14:solidFill>
              <w14:schemeClr w14:val="tx1"/>
            </w14:solidFill>
          </w14:textFill>
        </w:rPr>
        <w:t>（3）如果是</w:t>
      </w:r>
      <w:r>
        <w:rPr>
          <w:rFonts w:hint="eastAsia" w:ascii="仿宋_GB2312" w:hAnsi="黑体" w:eastAsia="仿宋_GB2312" w:cs="宋体"/>
          <w:color w:val="000000" w:themeColor="text1"/>
          <w:sz w:val="32"/>
          <w:szCs w:val="32"/>
          <w:lang w:val="en-US" w:eastAsia="zh-CN"/>
          <w14:textFill>
            <w14:solidFill>
              <w14:schemeClr w14:val="tx1"/>
            </w14:solidFill>
          </w14:textFill>
        </w:rPr>
        <w:t>快递</w:t>
      </w:r>
      <w:r>
        <w:rPr>
          <w:rFonts w:hint="eastAsia" w:ascii="仿宋_GB2312" w:hAnsi="黑体" w:eastAsia="仿宋_GB2312" w:cs="宋体"/>
          <w:color w:val="000000" w:themeColor="text1"/>
          <w:sz w:val="32"/>
          <w:szCs w:val="32"/>
          <w14:textFill>
            <w14:solidFill>
              <w14:schemeClr w14:val="tx1"/>
            </w14:solidFill>
          </w14:textFill>
        </w:rPr>
        <w:t>，</w:t>
      </w:r>
      <w:r>
        <w:rPr>
          <w:rFonts w:hint="eastAsia" w:ascii="仿宋_GB2312" w:hAnsi="黑体" w:eastAsia="仿宋_GB2312" w:cs="宋体"/>
          <w:color w:val="000000" w:themeColor="text1"/>
          <w:sz w:val="32"/>
          <w:szCs w:val="32"/>
          <w:lang w:val="en-US" w:eastAsia="zh-CN"/>
          <w14:textFill>
            <w14:solidFill>
              <w14:schemeClr w14:val="tx1"/>
            </w14:solidFill>
          </w14:textFill>
        </w:rPr>
        <w:t>以快递签收之日视为送达；若收件人拒收、无人签收或地址查无此人的，以快递被退回之日视为有效送达</w:t>
      </w:r>
      <w:r>
        <w:rPr>
          <w:rFonts w:hint="eastAsia" w:ascii="仿宋_GB2312" w:hAnsi="黑体" w:eastAsia="仿宋_GB2312" w:cs="宋体"/>
          <w:color w:val="000000" w:themeColor="text1"/>
          <w:sz w:val="32"/>
          <w:szCs w:val="32"/>
          <w14:textFill>
            <w14:solidFill>
              <w14:schemeClr w14:val="tx1"/>
            </w14:solidFill>
          </w14:textFill>
        </w:rPr>
        <w:t>；</w:t>
      </w:r>
    </w:p>
    <w:p w14:paraId="055400A4">
      <w:pPr>
        <w:spacing w:line="560" w:lineRule="exact"/>
        <w:ind w:right="-153" w:rightChars="-73" w:firstLine="640" w:firstLineChars="200"/>
        <w:rPr>
          <w:rFonts w:ascii="仿宋_GB2312" w:hAnsi="黑体" w:eastAsia="仿宋_GB2312" w:cs="宋体"/>
          <w:color w:val="000000" w:themeColor="text1"/>
          <w:sz w:val="32"/>
          <w:szCs w:val="32"/>
          <w14:textFill>
            <w14:solidFill>
              <w14:schemeClr w14:val="tx1"/>
            </w14:solidFill>
          </w14:textFill>
        </w:rPr>
      </w:pPr>
      <w:r>
        <w:rPr>
          <w:rFonts w:hint="eastAsia" w:ascii="仿宋_GB2312" w:hAnsi="黑体" w:eastAsia="仿宋_GB2312" w:cs="宋体"/>
          <w:color w:val="000000" w:themeColor="text1"/>
          <w:sz w:val="32"/>
          <w:szCs w:val="32"/>
          <w14:textFill>
            <w14:solidFill>
              <w14:schemeClr w14:val="tx1"/>
            </w14:solidFill>
          </w14:textFill>
        </w:rPr>
        <w:t>（4）如果是派人专程送达，则在收件人签收之日视为收到；</w:t>
      </w:r>
    </w:p>
    <w:p w14:paraId="02A9414A">
      <w:pPr>
        <w:spacing w:line="560" w:lineRule="exact"/>
        <w:ind w:right="-153" w:rightChars="-73" w:firstLine="640" w:firstLineChars="200"/>
        <w:rPr>
          <w:rFonts w:ascii="仿宋_GB2312" w:hAnsi="黑体" w:eastAsia="仿宋_GB2312" w:cs="宋体"/>
          <w:color w:val="000000" w:themeColor="text1"/>
          <w:sz w:val="32"/>
          <w:szCs w:val="32"/>
          <w14:textFill>
            <w14:solidFill>
              <w14:schemeClr w14:val="tx1"/>
            </w14:solidFill>
          </w14:textFill>
        </w:rPr>
      </w:pPr>
      <w:r>
        <w:rPr>
          <w:rFonts w:hint="eastAsia" w:ascii="仿宋_GB2312" w:hAnsi="黑体" w:eastAsia="仿宋_GB2312" w:cs="宋体"/>
          <w:color w:val="000000" w:themeColor="text1"/>
          <w:sz w:val="32"/>
          <w:szCs w:val="32"/>
          <w14:textFill>
            <w14:solidFill>
              <w14:schemeClr w14:val="tx1"/>
            </w14:solidFill>
          </w14:textFill>
        </w:rPr>
        <w:t>（5）如果同时使用几种通知方式的，以其中较快到达接收方者为准。</w:t>
      </w:r>
    </w:p>
    <w:p w14:paraId="323A5FB8">
      <w:pPr>
        <w:spacing w:line="560" w:lineRule="exact"/>
        <w:ind w:right="-153" w:rightChars="-73" w:firstLine="640" w:firstLineChars="200"/>
        <w:rPr>
          <w:rFonts w:ascii="仿宋_GB2312" w:hAnsi="黑体" w:eastAsia="仿宋_GB2312" w:cs="宋体"/>
          <w:color w:val="000000" w:themeColor="text1"/>
          <w:sz w:val="32"/>
          <w:szCs w:val="32"/>
          <w14:textFill>
            <w14:solidFill>
              <w14:schemeClr w14:val="tx1"/>
            </w14:solidFill>
          </w14:textFill>
        </w:rPr>
      </w:pPr>
      <w:r>
        <w:rPr>
          <w:rFonts w:hint="eastAsia" w:ascii="仿宋_GB2312" w:hAnsi="黑体" w:eastAsia="仿宋_GB2312" w:cs="宋体"/>
          <w:color w:val="000000" w:themeColor="text1"/>
          <w:sz w:val="32"/>
          <w:szCs w:val="32"/>
          <w14:textFill>
            <w14:solidFill>
              <w14:schemeClr w14:val="tx1"/>
            </w14:solidFill>
          </w14:textFill>
        </w:rPr>
        <w:t>（6）若送达日为非工作日，则视为在下一工作日送达。</w:t>
      </w:r>
    </w:p>
    <w:p w14:paraId="0476D34B">
      <w:pPr>
        <w:spacing w:line="560" w:lineRule="exact"/>
        <w:ind w:right="-153" w:rightChars="-73" w:firstLine="640" w:firstLineChars="200"/>
        <w:rPr>
          <w:rFonts w:hint="eastAsia" w:ascii="仿宋_GB2312" w:hAnsi="黑体" w:eastAsia="仿宋_GB2312" w:cs="宋体"/>
          <w:color w:val="000000" w:themeColor="text1"/>
          <w:sz w:val="32"/>
          <w:szCs w:val="32"/>
          <w14:textFill>
            <w14:solidFill>
              <w14:schemeClr w14:val="tx1"/>
            </w14:solidFill>
          </w14:textFill>
        </w:rPr>
      </w:pPr>
      <w:r>
        <w:rPr>
          <w:rFonts w:hint="eastAsia" w:ascii="仿宋_GB2312" w:hAnsi="黑体" w:eastAsia="仿宋_GB2312" w:cs="宋体"/>
          <w:color w:val="000000" w:themeColor="text1"/>
          <w:sz w:val="32"/>
          <w:szCs w:val="32"/>
          <w14:textFill>
            <w14:solidFill>
              <w14:schemeClr w14:val="tx1"/>
            </w14:solidFill>
          </w14:textFill>
        </w:rPr>
        <w:t>3.本合同约定的地址、联系人及电子通信终端等信息亦为双方工作联系往来、法律文书及争议解决时人民法院和/或仲裁机构的法律文书送达地址。人民法院和/或仲裁机构的诉讼文书（含裁判文书）向任何合同任何一方当事人的上述地址和/或工商登记公示地址（居民身份证登记地址）送达的，视为有效送达。当事人对电子通信终端的联系送达适用于争议解决时的送达。</w:t>
      </w:r>
    </w:p>
    <w:p w14:paraId="71F203F2">
      <w:pPr>
        <w:spacing w:line="560" w:lineRule="exact"/>
        <w:ind w:right="-153" w:rightChars="-73" w:firstLine="640" w:firstLineChars="200"/>
        <w:rPr>
          <w:rFonts w:ascii="仿宋_GB2312" w:hAnsi="黑体" w:eastAsia="仿宋_GB2312" w:cs="宋体"/>
          <w:color w:val="000000" w:themeColor="text1"/>
          <w:sz w:val="32"/>
          <w:szCs w:val="32"/>
          <w14:textFill>
            <w14:solidFill>
              <w14:schemeClr w14:val="tx1"/>
            </w14:solidFill>
          </w14:textFill>
        </w:rPr>
      </w:pPr>
      <w:r>
        <w:rPr>
          <w:rFonts w:hint="eastAsia" w:ascii="仿宋_GB2312" w:hAnsi="黑体" w:eastAsia="仿宋_GB2312" w:cs="宋体"/>
          <w:color w:val="000000" w:themeColor="text1"/>
          <w:sz w:val="32"/>
          <w:szCs w:val="32"/>
          <w:lang w:val="en-US" w:eastAsia="zh-CN"/>
          <w14:textFill>
            <w14:solidFill>
              <w14:schemeClr w14:val="tx1"/>
            </w14:solidFill>
          </w14:textFill>
        </w:rPr>
        <w:t>4</w:t>
      </w:r>
      <w:r>
        <w:rPr>
          <w:rFonts w:hint="eastAsia" w:ascii="仿宋_GB2312" w:hAnsi="黑体" w:eastAsia="仿宋_GB2312" w:cs="宋体"/>
          <w:color w:val="000000" w:themeColor="text1"/>
          <w:sz w:val="32"/>
          <w:szCs w:val="32"/>
          <w14:textFill>
            <w14:solidFill>
              <w14:schemeClr w14:val="tx1"/>
            </w14:solidFill>
          </w14:textFill>
        </w:rPr>
        <w:t>.合同送达条款与争议解决条款均为独立条款，不受合同整体或其他条款的效力的影响。</w:t>
      </w:r>
    </w:p>
    <w:p w14:paraId="1779290F">
      <w:pPr>
        <w:spacing w:line="560" w:lineRule="exact"/>
        <w:ind w:right="-153" w:rightChars="-73" w:firstLine="640" w:firstLineChars="200"/>
        <w:rPr>
          <w:rFonts w:ascii="黑体" w:hAnsi="黑体" w:eastAsia="黑体" w:cs="宋体"/>
          <w:color w:val="000000" w:themeColor="text1"/>
          <w:sz w:val="32"/>
          <w:szCs w:val="32"/>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第十八条  合同生效及其它</w:t>
      </w:r>
    </w:p>
    <w:p w14:paraId="1E28F23A">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1.合同经双方法定代表人或授权代表签字并加盖单位公章</w:t>
      </w:r>
      <w:r>
        <w:rPr>
          <w:rFonts w:hint="eastAsia" w:ascii="仿宋_GB2312" w:hAnsi="宋体" w:eastAsia="仿宋_GB2312" w:cs="Arial"/>
          <w:color w:val="000000" w:themeColor="text1"/>
          <w:sz w:val="32"/>
          <w:szCs w:val="32"/>
          <w:lang w:val="en-US" w:eastAsia="zh-CN"/>
          <w14:textFill>
            <w14:solidFill>
              <w14:schemeClr w14:val="tx1"/>
            </w14:solidFill>
          </w14:textFill>
        </w:rPr>
        <w:t>之日起</w:t>
      </w:r>
      <w:r>
        <w:rPr>
          <w:rFonts w:hint="eastAsia" w:ascii="仿宋_GB2312" w:hAnsi="宋体" w:eastAsia="仿宋_GB2312" w:cs="Arial"/>
          <w:color w:val="000000" w:themeColor="text1"/>
          <w:sz w:val="32"/>
          <w:szCs w:val="32"/>
          <w14:textFill>
            <w14:solidFill>
              <w14:schemeClr w14:val="tx1"/>
            </w14:solidFill>
          </w14:textFill>
        </w:rPr>
        <w:t>生效。本合同一式</w:t>
      </w:r>
      <w:r>
        <w:rPr>
          <w:rFonts w:hint="eastAsia" w:ascii="仿宋_GB2312" w:hAnsi="宋体" w:eastAsia="仿宋_GB2312" w:cs="Arial"/>
          <w:color w:val="000000" w:themeColor="text1"/>
          <w:sz w:val="32"/>
          <w:szCs w:val="32"/>
          <w:lang w:val="en-US" w:eastAsia="zh-CN"/>
          <w14:textFill>
            <w14:solidFill>
              <w14:schemeClr w14:val="tx1"/>
            </w14:solidFill>
          </w14:textFill>
        </w:rPr>
        <w:t>陆</w:t>
      </w:r>
      <w:r>
        <w:rPr>
          <w:rFonts w:hint="eastAsia" w:ascii="仿宋_GB2312" w:hAnsi="宋体" w:eastAsia="仿宋_GB2312" w:cs="Arial"/>
          <w:color w:val="000000" w:themeColor="text1"/>
          <w:sz w:val="32"/>
          <w:szCs w:val="32"/>
          <w14:textFill>
            <w14:solidFill>
              <w14:schemeClr w14:val="tx1"/>
            </w14:solidFill>
          </w14:textFill>
        </w:rPr>
        <w:t>份，每份均具有同等法律效力，甲方执</w:t>
      </w:r>
      <w:r>
        <w:rPr>
          <w:rFonts w:hint="eastAsia" w:ascii="仿宋_GB2312" w:hAnsi="宋体" w:eastAsia="仿宋_GB2312" w:cs="Arial"/>
          <w:color w:val="000000" w:themeColor="text1"/>
          <w:sz w:val="32"/>
          <w:szCs w:val="32"/>
          <w:lang w:val="en-US" w:eastAsia="zh-CN"/>
          <w14:textFill>
            <w14:solidFill>
              <w14:schemeClr w14:val="tx1"/>
            </w14:solidFill>
          </w14:textFill>
        </w:rPr>
        <w:t>伍</w:t>
      </w:r>
      <w:r>
        <w:rPr>
          <w:rFonts w:hint="eastAsia" w:ascii="仿宋_GB2312" w:hAnsi="宋体" w:eastAsia="仿宋_GB2312" w:cs="Arial"/>
          <w:color w:val="000000" w:themeColor="text1"/>
          <w:sz w:val="32"/>
          <w:szCs w:val="32"/>
          <w14:textFill>
            <w14:solidFill>
              <w14:schemeClr w14:val="tx1"/>
            </w14:solidFill>
          </w14:textFill>
        </w:rPr>
        <w:t>份、乙方执一份。</w:t>
      </w:r>
    </w:p>
    <w:p w14:paraId="6FA4EA97">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w:t>
      </w:r>
      <w:r>
        <w:rPr>
          <w:rFonts w:ascii="仿宋_GB2312" w:hAnsi="宋体" w:eastAsia="仿宋_GB2312"/>
          <w:color w:val="000000" w:themeColor="text1"/>
          <w:sz w:val="32"/>
          <w:szCs w:val="32"/>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合同执行中涉及采购资金和采购内容修改或补充的，须经双方协商一致，并签书面补充协议，方可作为主合同不可分割的一部分。</w:t>
      </w:r>
    </w:p>
    <w:p w14:paraId="23E16361">
      <w:pPr>
        <w:snapToGrid w:val="0"/>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ascii="仿宋_GB2312" w:hAnsi="宋体" w:eastAsia="仿宋_GB2312" w:cs="Arial"/>
          <w:color w:val="000000" w:themeColor="text1"/>
          <w:sz w:val="32"/>
          <w:szCs w:val="32"/>
          <w14:textFill>
            <w14:solidFill>
              <w14:schemeClr w14:val="tx1"/>
            </w14:solidFill>
          </w14:textFill>
        </w:rPr>
        <w:t>3</w:t>
      </w:r>
      <w:r>
        <w:rPr>
          <w:rFonts w:hint="eastAsia" w:ascii="仿宋_GB2312" w:hAnsi="宋体" w:eastAsia="仿宋_GB2312" w:cs="Arial"/>
          <w:color w:val="000000" w:themeColor="text1"/>
          <w:sz w:val="32"/>
          <w:szCs w:val="32"/>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本次采购过程中形成的采购文件、响应文件、报价文件、优惠承诺、售后服务承诺及其他文字材料都是合同的组成部分，与合同具有同等法律效力，各文件之间内容有冲突的，以签署时间在后的为准。</w:t>
      </w:r>
    </w:p>
    <w:p w14:paraId="18AE3E95">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3.本合同未尽事宜，遵照《中华人民共和国民法典》有关条文执行。</w:t>
      </w:r>
    </w:p>
    <w:p w14:paraId="6FA39266">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p>
    <w:p w14:paraId="71343CB3">
      <w:pPr>
        <w:snapToGrid w:val="0"/>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w:t>
      </w:r>
      <w:r>
        <w:rPr>
          <w:rFonts w:hint="eastAsia" w:ascii="仿宋_GB2312" w:hAnsi="宋体" w:eastAsia="仿宋_GB2312"/>
          <w:color w:val="000000" w:themeColor="text1"/>
          <w:sz w:val="32"/>
          <w:szCs w:val="32"/>
          <w:lang w:eastAsia="zh-Hans"/>
          <w14:textFill>
            <w14:solidFill>
              <w14:schemeClr w14:val="tx1"/>
            </w14:solidFill>
          </w14:textFill>
        </w:rPr>
        <w:t>以下无正文</w:t>
      </w:r>
      <w:r>
        <w:rPr>
          <w:rFonts w:hint="eastAsia" w:ascii="仿宋_GB2312" w:hAnsi="宋体" w:eastAsia="仿宋_GB2312"/>
          <w:color w:val="000000" w:themeColor="text1"/>
          <w:sz w:val="32"/>
          <w:szCs w:val="32"/>
          <w14:textFill>
            <w14:solidFill>
              <w14:schemeClr w14:val="tx1"/>
            </w14:solidFill>
          </w14:textFill>
        </w:rPr>
        <w:t>】</w:t>
      </w:r>
    </w:p>
    <w:p w14:paraId="2079D296">
      <w:pPr>
        <w:spacing w:line="360" w:lineRule="auto"/>
        <w:ind w:right="-153" w:rightChars="-73" w:firstLine="560" w:firstLineChars="200"/>
        <w:jc w:val="left"/>
        <w:rPr>
          <w:rFonts w:ascii="宋体" w:hAnsi="宋体"/>
          <w:color w:val="000000" w:themeColor="text1"/>
          <w:sz w:val="28"/>
          <w:szCs w:val="28"/>
          <w14:textFill>
            <w14:solidFill>
              <w14:schemeClr w14:val="tx1"/>
            </w14:solidFill>
          </w14:textFill>
        </w:rPr>
      </w:pPr>
    </w:p>
    <w:tbl>
      <w:tblPr>
        <w:tblStyle w:val="9"/>
        <w:tblW w:w="844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563"/>
        <w:gridCol w:w="3886"/>
      </w:tblGrid>
      <w:tr w14:paraId="7A3288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563" w:type="dxa"/>
            <w:tcBorders>
              <w:top w:val="single" w:color="auto" w:sz="8" w:space="0"/>
              <w:left w:val="single" w:color="auto" w:sz="8" w:space="0"/>
              <w:bottom w:val="single" w:color="auto" w:sz="8" w:space="0"/>
              <w:right w:val="single" w:color="auto" w:sz="8" w:space="0"/>
            </w:tcBorders>
            <w:vAlign w:val="center"/>
          </w:tcPr>
          <w:p w14:paraId="7C9085AD">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 xml:space="preserve">甲方（章）： </w:t>
            </w:r>
          </w:p>
        </w:tc>
        <w:tc>
          <w:tcPr>
            <w:tcW w:w="3886" w:type="dxa"/>
            <w:tcBorders>
              <w:top w:val="single" w:color="auto" w:sz="8" w:space="0"/>
              <w:left w:val="single" w:color="auto" w:sz="8" w:space="0"/>
              <w:bottom w:val="single" w:color="auto" w:sz="8" w:space="0"/>
              <w:right w:val="single" w:color="auto" w:sz="8" w:space="0"/>
            </w:tcBorders>
            <w:vAlign w:val="center"/>
          </w:tcPr>
          <w:p w14:paraId="4F653F19">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乙方（章）：</w:t>
            </w:r>
          </w:p>
        </w:tc>
      </w:tr>
      <w:tr w14:paraId="0E2B49C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563" w:type="dxa"/>
            <w:tcBorders>
              <w:top w:val="single" w:color="auto" w:sz="8" w:space="0"/>
              <w:left w:val="single" w:color="auto" w:sz="8" w:space="0"/>
              <w:bottom w:val="single" w:color="auto" w:sz="8" w:space="0"/>
              <w:right w:val="single" w:color="auto" w:sz="8" w:space="0"/>
            </w:tcBorders>
            <w:vAlign w:val="center"/>
          </w:tcPr>
          <w:p w14:paraId="7FB1886B">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地址： 南宁市大学西路189号</w:t>
            </w:r>
          </w:p>
        </w:tc>
        <w:tc>
          <w:tcPr>
            <w:tcW w:w="3886" w:type="dxa"/>
            <w:tcBorders>
              <w:top w:val="single" w:color="auto" w:sz="8" w:space="0"/>
              <w:left w:val="single" w:color="auto" w:sz="8" w:space="0"/>
              <w:bottom w:val="single" w:color="auto" w:sz="8" w:space="0"/>
              <w:right w:val="single" w:color="auto" w:sz="8" w:space="0"/>
            </w:tcBorders>
            <w:vAlign w:val="center"/>
          </w:tcPr>
          <w:p w14:paraId="58CB6695">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 xml:space="preserve">地址： </w:t>
            </w:r>
          </w:p>
        </w:tc>
      </w:tr>
      <w:tr w14:paraId="5020CC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563" w:type="dxa"/>
            <w:tcBorders>
              <w:top w:val="single" w:color="auto" w:sz="8" w:space="0"/>
              <w:left w:val="single" w:color="auto" w:sz="8" w:space="0"/>
              <w:bottom w:val="single" w:color="auto" w:sz="8" w:space="0"/>
              <w:right w:val="single" w:color="auto" w:sz="8" w:space="0"/>
            </w:tcBorders>
            <w:vAlign w:val="center"/>
          </w:tcPr>
          <w:p w14:paraId="2DB952F9">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法定代表人：</w:t>
            </w:r>
          </w:p>
        </w:tc>
        <w:tc>
          <w:tcPr>
            <w:tcW w:w="3886" w:type="dxa"/>
            <w:tcBorders>
              <w:top w:val="single" w:color="auto" w:sz="8" w:space="0"/>
              <w:left w:val="single" w:color="auto" w:sz="8" w:space="0"/>
              <w:bottom w:val="single" w:color="auto" w:sz="8" w:space="0"/>
              <w:right w:val="single" w:color="auto" w:sz="8" w:space="0"/>
            </w:tcBorders>
            <w:vAlign w:val="center"/>
          </w:tcPr>
          <w:p w14:paraId="39B0D67A">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法定代表人：</w:t>
            </w:r>
          </w:p>
        </w:tc>
      </w:tr>
      <w:tr w14:paraId="19994B3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563" w:type="dxa"/>
            <w:tcBorders>
              <w:top w:val="single" w:color="auto" w:sz="8" w:space="0"/>
              <w:left w:val="single" w:color="auto" w:sz="8" w:space="0"/>
              <w:bottom w:val="single" w:color="auto" w:sz="8" w:space="0"/>
              <w:right w:val="single" w:color="auto" w:sz="8" w:space="0"/>
            </w:tcBorders>
            <w:vAlign w:val="center"/>
          </w:tcPr>
          <w:p w14:paraId="04EC0999">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委托代理人：</w:t>
            </w:r>
          </w:p>
        </w:tc>
        <w:tc>
          <w:tcPr>
            <w:tcW w:w="3886" w:type="dxa"/>
            <w:tcBorders>
              <w:top w:val="single" w:color="auto" w:sz="8" w:space="0"/>
              <w:left w:val="single" w:color="auto" w:sz="8" w:space="0"/>
              <w:bottom w:val="single" w:color="auto" w:sz="8" w:space="0"/>
              <w:right w:val="single" w:color="auto" w:sz="8" w:space="0"/>
            </w:tcBorders>
            <w:vAlign w:val="center"/>
          </w:tcPr>
          <w:p w14:paraId="6E38F198">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委托代理人：</w:t>
            </w:r>
          </w:p>
        </w:tc>
      </w:tr>
      <w:tr w14:paraId="6D877FE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563" w:type="dxa"/>
            <w:tcBorders>
              <w:top w:val="single" w:color="auto" w:sz="8" w:space="0"/>
              <w:left w:val="single" w:color="auto" w:sz="8" w:space="0"/>
              <w:bottom w:val="single" w:color="auto" w:sz="8" w:space="0"/>
              <w:right w:val="single" w:color="auto" w:sz="8" w:space="0"/>
            </w:tcBorders>
            <w:vAlign w:val="center"/>
          </w:tcPr>
          <w:p w14:paraId="155BD811">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联系人：</w:t>
            </w:r>
          </w:p>
        </w:tc>
        <w:tc>
          <w:tcPr>
            <w:tcW w:w="3886" w:type="dxa"/>
            <w:tcBorders>
              <w:top w:val="single" w:color="auto" w:sz="8" w:space="0"/>
              <w:left w:val="single" w:color="auto" w:sz="8" w:space="0"/>
              <w:bottom w:val="single" w:color="auto" w:sz="8" w:space="0"/>
              <w:right w:val="single" w:color="auto" w:sz="8" w:space="0"/>
            </w:tcBorders>
            <w:vAlign w:val="center"/>
          </w:tcPr>
          <w:p w14:paraId="7F7CB061">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联系人：</w:t>
            </w:r>
          </w:p>
        </w:tc>
      </w:tr>
      <w:tr w14:paraId="3EC21E0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563" w:type="dxa"/>
            <w:tcBorders>
              <w:top w:val="single" w:color="auto" w:sz="8" w:space="0"/>
              <w:left w:val="single" w:color="auto" w:sz="8" w:space="0"/>
              <w:bottom w:val="single" w:color="auto" w:sz="8" w:space="0"/>
              <w:right w:val="single" w:color="auto" w:sz="8" w:space="0"/>
            </w:tcBorders>
            <w:vAlign w:val="center"/>
          </w:tcPr>
          <w:p w14:paraId="0241EAAE">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电话：</w:t>
            </w:r>
          </w:p>
        </w:tc>
        <w:tc>
          <w:tcPr>
            <w:tcW w:w="3886" w:type="dxa"/>
            <w:tcBorders>
              <w:top w:val="single" w:color="auto" w:sz="8" w:space="0"/>
              <w:left w:val="single" w:color="auto" w:sz="8" w:space="0"/>
              <w:bottom w:val="single" w:color="auto" w:sz="8" w:space="0"/>
              <w:right w:val="single" w:color="auto" w:sz="8" w:space="0"/>
            </w:tcBorders>
            <w:vAlign w:val="center"/>
          </w:tcPr>
          <w:p w14:paraId="35D4C624">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电话：</w:t>
            </w:r>
          </w:p>
        </w:tc>
      </w:tr>
      <w:tr w14:paraId="7ADF584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563" w:type="dxa"/>
            <w:tcBorders>
              <w:top w:val="single" w:color="auto" w:sz="8" w:space="0"/>
              <w:left w:val="single" w:color="auto" w:sz="8" w:space="0"/>
              <w:bottom w:val="single" w:color="auto" w:sz="8" w:space="0"/>
              <w:right w:val="single" w:color="auto" w:sz="8" w:space="0"/>
            </w:tcBorders>
            <w:vAlign w:val="center"/>
          </w:tcPr>
          <w:p w14:paraId="380615C8">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邮箱：</w:t>
            </w:r>
          </w:p>
        </w:tc>
        <w:tc>
          <w:tcPr>
            <w:tcW w:w="3886" w:type="dxa"/>
            <w:tcBorders>
              <w:top w:val="single" w:color="auto" w:sz="8" w:space="0"/>
              <w:left w:val="single" w:color="auto" w:sz="8" w:space="0"/>
              <w:bottom w:val="single" w:color="auto" w:sz="8" w:space="0"/>
              <w:right w:val="single" w:color="auto" w:sz="8" w:space="0"/>
            </w:tcBorders>
            <w:vAlign w:val="center"/>
          </w:tcPr>
          <w:p w14:paraId="5C7E7870">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邮箱：</w:t>
            </w:r>
          </w:p>
        </w:tc>
      </w:tr>
      <w:tr w14:paraId="50E318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563" w:type="dxa"/>
            <w:tcBorders>
              <w:top w:val="single" w:color="auto" w:sz="8" w:space="0"/>
              <w:left w:val="single" w:color="auto" w:sz="8" w:space="0"/>
              <w:bottom w:val="single" w:color="auto" w:sz="8" w:space="0"/>
              <w:right w:val="single" w:color="auto" w:sz="8" w:space="0"/>
            </w:tcBorders>
            <w:vAlign w:val="center"/>
          </w:tcPr>
          <w:p w14:paraId="654A4B5F">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开户名称：广西财经学院</w:t>
            </w:r>
          </w:p>
        </w:tc>
        <w:tc>
          <w:tcPr>
            <w:tcW w:w="3886" w:type="dxa"/>
            <w:tcBorders>
              <w:top w:val="single" w:color="auto" w:sz="8" w:space="0"/>
              <w:left w:val="single" w:color="auto" w:sz="8" w:space="0"/>
              <w:bottom w:val="single" w:color="auto" w:sz="8" w:space="0"/>
              <w:right w:val="single" w:color="auto" w:sz="8" w:space="0"/>
            </w:tcBorders>
            <w:vAlign w:val="center"/>
          </w:tcPr>
          <w:p w14:paraId="6E3A6289">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开户名称：</w:t>
            </w:r>
          </w:p>
        </w:tc>
      </w:tr>
      <w:tr w14:paraId="49AC17E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563" w:type="dxa"/>
            <w:tcBorders>
              <w:top w:val="single" w:color="auto" w:sz="8" w:space="0"/>
              <w:left w:val="single" w:color="auto" w:sz="8" w:space="0"/>
              <w:bottom w:val="single" w:color="auto" w:sz="8" w:space="0"/>
              <w:right w:val="single" w:color="auto" w:sz="8" w:space="0"/>
            </w:tcBorders>
            <w:vAlign w:val="center"/>
          </w:tcPr>
          <w:p w14:paraId="3333CF72">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开户行：中国银行南宁明秀西路支行</w:t>
            </w:r>
          </w:p>
        </w:tc>
        <w:tc>
          <w:tcPr>
            <w:tcW w:w="3886" w:type="dxa"/>
            <w:tcBorders>
              <w:top w:val="single" w:color="auto" w:sz="8" w:space="0"/>
              <w:left w:val="single" w:color="auto" w:sz="8" w:space="0"/>
              <w:bottom w:val="single" w:color="auto" w:sz="8" w:space="0"/>
              <w:right w:val="single" w:color="auto" w:sz="8" w:space="0"/>
            </w:tcBorders>
            <w:vAlign w:val="center"/>
          </w:tcPr>
          <w:p w14:paraId="65AA19C9">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 xml:space="preserve">开户行： </w:t>
            </w:r>
          </w:p>
        </w:tc>
      </w:tr>
      <w:tr w14:paraId="27A35C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563" w:type="dxa"/>
            <w:tcBorders>
              <w:top w:val="single" w:color="auto" w:sz="8" w:space="0"/>
              <w:left w:val="single" w:color="auto" w:sz="8" w:space="0"/>
              <w:bottom w:val="single" w:color="auto" w:sz="8" w:space="0"/>
              <w:right w:val="single" w:color="auto" w:sz="8" w:space="0"/>
            </w:tcBorders>
            <w:vAlign w:val="center"/>
          </w:tcPr>
          <w:p w14:paraId="6A1DB143">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账号：611957485481</w:t>
            </w:r>
          </w:p>
        </w:tc>
        <w:tc>
          <w:tcPr>
            <w:tcW w:w="3886" w:type="dxa"/>
            <w:tcBorders>
              <w:top w:val="single" w:color="auto" w:sz="8" w:space="0"/>
              <w:left w:val="single" w:color="auto" w:sz="8" w:space="0"/>
              <w:bottom w:val="single" w:color="auto" w:sz="8" w:space="0"/>
              <w:right w:val="single" w:color="auto" w:sz="8" w:space="0"/>
            </w:tcBorders>
            <w:vAlign w:val="center"/>
          </w:tcPr>
          <w:p w14:paraId="102647F6">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账号：</w:t>
            </w:r>
          </w:p>
        </w:tc>
      </w:tr>
      <w:tr w14:paraId="190BB7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563" w:type="dxa"/>
            <w:tcBorders>
              <w:top w:val="single" w:color="auto" w:sz="8" w:space="0"/>
              <w:left w:val="single" w:color="auto" w:sz="8" w:space="0"/>
              <w:bottom w:val="single" w:color="auto" w:sz="8" w:space="0"/>
              <w:right w:val="single" w:color="auto" w:sz="8" w:space="0"/>
            </w:tcBorders>
            <w:vAlign w:val="center"/>
          </w:tcPr>
          <w:p w14:paraId="410FDEC1">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统一社会信用代码: 12450000498506139N</w:t>
            </w:r>
          </w:p>
        </w:tc>
        <w:tc>
          <w:tcPr>
            <w:tcW w:w="3886" w:type="dxa"/>
            <w:tcBorders>
              <w:top w:val="single" w:color="auto" w:sz="8" w:space="0"/>
              <w:left w:val="single" w:color="auto" w:sz="8" w:space="0"/>
              <w:bottom w:val="single" w:color="auto" w:sz="8" w:space="0"/>
              <w:right w:val="single" w:color="auto" w:sz="8" w:space="0"/>
            </w:tcBorders>
            <w:vAlign w:val="center"/>
          </w:tcPr>
          <w:p w14:paraId="18E15F24">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统一社会信用代码:</w:t>
            </w:r>
          </w:p>
        </w:tc>
      </w:tr>
    </w:tbl>
    <w:p w14:paraId="0B8BE2D4">
      <w:pPr>
        <w:spacing w:line="360" w:lineRule="auto"/>
        <w:jc w:val="center"/>
        <w:rPr>
          <w:rFonts w:ascii="宋体" w:hAnsi="宋体" w:eastAsia="宋体" w:cs="Times New Roman"/>
          <w:color w:val="000000" w:themeColor="text1"/>
          <w:sz w:val="18"/>
          <w:szCs w:val="20"/>
          <w14:textFill>
            <w14:solidFill>
              <w14:schemeClr w14:val="tx1"/>
            </w14:solidFill>
          </w14:textFill>
        </w:rPr>
      </w:pPr>
    </w:p>
    <w:p w14:paraId="10899C03">
      <w:pPr>
        <w:spacing w:line="360" w:lineRule="auto"/>
        <w:jc w:val="center"/>
        <w:rPr>
          <w:rFonts w:ascii="宋体" w:hAnsi="宋体" w:eastAsia="宋体" w:cs="Times New Roman"/>
          <w:color w:val="000000" w:themeColor="text1"/>
          <w:sz w:val="18"/>
          <w:szCs w:val="20"/>
          <w14:textFill>
            <w14:solidFill>
              <w14:schemeClr w14:val="tx1"/>
            </w14:solidFill>
          </w14:textFill>
        </w:rPr>
      </w:pPr>
    </w:p>
    <w:sectPr>
      <w:footerReference r:id="rId4"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F0769">
    <w:pPr>
      <w:pStyle w:val="6"/>
      <w:jc w:val="center"/>
    </w:pPr>
  </w:p>
  <w:p w14:paraId="5CE042F1">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363BA">
    <w:pPr>
      <w:pStyle w:val="6"/>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4124"/>
                            <w:docPartObj>
                              <w:docPartGallery w:val="autotext"/>
                            </w:docPartObj>
                          </w:sdtPr>
                          <w:sdtContent>
                            <w:p w14:paraId="7AEA7761">
                              <w:pPr>
                                <w:pStyle w:val="6"/>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9</w:t>
                              </w:r>
                              <w:r>
                                <w:rPr>
                                  <w:rFonts w:hint="eastAsia" w:ascii="宋体" w:hAnsi="宋体" w:eastAsia="宋体" w:cs="宋体"/>
                                  <w:sz w:val="28"/>
                                  <w:szCs w:val="28"/>
                                </w:rPr>
                                <w:fldChar w:fldCharType="end"/>
                              </w:r>
                            </w:p>
                          </w:sdtContent>
                        </w:sdt>
                        <w:p w14:paraId="7C468A25"/>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sdt>
                    <w:sdtPr>
                      <w:id w:val="147474124"/>
                      <w:docPartObj>
                        <w:docPartGallery w:val="autotext"/>
                      </w:docPartObj>
                    </w:sdtPr>
                    <w:sdtContent>
                      <w:p w14:paraId="7AEA7761">
                        <w:pPr>
                          <w:pStyle w:val="6"/>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9</w:t>
                        </w:r>
                        <w:r>
                          <w:rPr>
                            <w:rFonts w:hint="eastAsia" w:ascii="宋体" w:hAnsi="宋体" w:eastAsia="宋体" w:cs="宋体"/>
                            <w:sz w:val="28"/>
                            <w:szCs w:val="28"/>
                          </w:rPr>
                          <w:fldChar w:fldCharType="end"/>
                        </w:r>
                      </w:p>
                    </w:sdtContent>
                  </w:sdt>
                  <w:p w14:paraId="7C468A25"/>
                </w:txbxContent>
              </v:textbox>
            </v:shape>
          </w:pict>
        </mc:Fallback>
      </mc:AlternateContent>
    </w:r>
  </w:p>
  <w:p w14:paraId="5B05C5C3">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4EBE42"/>
    <w:multiLevelType w:val="singleLevel"/>
    <w:tmpl w:val="044EBE42"/>
    <w:lvl w:ilvl="0" w:tentative="0">
      <w:start w:val="9"/>
      <w:numFmt w:val="chineseCounting"/>
      <w:suff w:val="space"/>
      <w:lvlText w:val="第%1条"/>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邓发明">
    <w15:presenceInfo w15:providerId="WPS Office" w15:userId="494549039"/>
  </w15:person>
  <w15:person w15:author="雅凡">
    <w15:presenceInfo w15:providerId="WPS Office" w15:userId="72861544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YyNDU4ZWMxMzZmYWQyMzMxMWZlZDEwY2JhZGU4YWQifQ=="/>
  </w:docVars>
  <w:rsids>
    <w:rsidRoot w:val="002752F4"/>
    <w:rsid w:val="0000283C"/>
    <w:rsid w:val="00006CBF"/>
    <w:rsid w:val="0002213E"/>
    <w:rsid w:val="000344E2"/>
    <w:rsid w:val="00037910"/>
    <w:rsid w:val="00037F71"/>
    <w:rsid w:val="00041E0B"/>
    <w:rsid w:val="00046918"/>
    <w:rsid w:val="000632DB"/>
    <w:rsid w:val="00063414"/>
    <w:rsid w:val="000640BC"/>
    <w:rsid w:val="0006491E"/>
    <w:rsid w:val="0006645A"/>
    <w:rsid w:val="00085D1C"/>
    <w:rsid w:val="00091FE7"/>
    <w:rsid w:val="00096219"/>
    <w:rsid w:val="000A1AF3"/>
    <w:rsid w:val="000A1B1C"/>
    <w:rsid w:val="000A6DB0"/>
    <w:rsid w:val="000B6633"/>
    <w:rsid w:val="000C36B8"/>
    <w:rsid w:val="000D2306"/>
    <w:rsid w:val="00100ABE"/>
    <w:rsid w:val="001019B2"/>
    <w:rsid w:val="0010677C"/>
    <w:rsid w:val="00127857"/>
    <w:rsid w:val="001356B9"/>
    <w:rsid w:val="001415BA"/>
    <w:rsid w:val="00141DD3"/>
    <w:rsid w:val="00144001"/>
    <w:rsid w:val="00145059"/>
    <w:rsid w:val="0014634A"/>
    <w:rsid w:val="00170537"/>
    <w:rsid w:val="00185A64"/>
    <w:rsid w:val="00192DD4"/>
    <w:rsid w:val="001A0067"/>
    <w:rsid w:val="001A2D52"/>
    <w:rsid w:val="001A48F3"/>
    <w:rsid w:val="001A6805"/>
    <w:rsid w:val="001B2CBC"/>
    <w:rsid w:val="001B6B50"/>
    <w:rsid w:val="001D6FBA"/>
    <w:rsid w:val="001D7EFA"/>
    <w:rsid w:val="001F0FF4"/>
    <w:rsid w:val="00207AC5"/>
    <w:rsid w:val="00223D20"/>
    <w:rsid w:val="00236582"/>
    <w:rsid w:val="00236A3E"/>
    <w:rsid w:val="002435BB"/>
    <w:rsid w:val="00246CE5"/>
    <w:rsid w:val="00260569"/>
    <w:rsid w:val="00272F57"/>
    <w:rsid w:val="002752F4"/>
    <w:rsid w:val="0027632F"/>
    <w:rsid w:val="00277FD3"/>
    <w:rsid w:val="00282AD1"/>
    <w:rsid w:val="00285AB8"/>
    <w:rsid w:val="00290F0C"/>
    <w:rsid w:val="002A598B"/>
    <w:rsid w:val="002A74B1"/>
    <w:rsid w:val="002B4F43"/>
    <w:rsid w:val="002C15CE"/>
    <w:rsid w:val="002E2631"/>
    <w:rsid w:val="00302992"/>
    <w:rsid w:val="00304D81"/>
    <w:rsid w:val="00307251"/>
    <w:rsid w:val="00307421"/>
    <w:rsid w:val="00311399"/>
    <w:rsid w:val="00320A31"/>
    <w:rsid w:val="00337421"/>
    <w:rsid w:val="003549C4"/>
    <w:rsid w:val="0035569B"/>
    <w:rsid w:val="00356958"/>
    <w:rsid w:val="00361B02"/>
    <w:rsid w:val="0036616C"/>
    <w:rsid w:val="00376492"/>
    <w:rsid w:val="003810BB"/>
    <w:rsid w:val="00390911"/>
    <w:rsid w:val="0039482E"/>
    <w:rsid w:val="003B1886"/>
    <w:rsid w:val="003B359C"/>
    <w:rsid w:val="003D095A"/>
    <w:rsid w:val="003D1134"/>
    <w:rsid w:val="003D1E36"/>
    <w:rsid w:val="003E7298"/>
    <w:rsid w:val="003F01FC"/>
    <w:rsid w:val="003F1C3F"/>
    <w:rsid w:val="003F7632"/>
    <w:rsid w:val="00405875"/>
    <w:rsid w:val="00420228"/>
    <w:rsid w:val="00424072"/>
    <w:rsid w:val="0042477D"/>
    <w:rsid w:val="00433E2F"/>
    <w:rsid w:val="00452E22"/>
    <w:rsid w:val="004557FA"/>
    <w:rsid w:val="00471916"/>
    <w:rsid w:val="00477D89"/>
    <w:rsid w:val="004806BB"/>
    <w:rsid w:val="00481F54"/>
    <w:rsid w:val="00485226"/>
    <w:rsid w:val="00495899"/>
    <w:rsid w:val="004A2DAA"/>
    <w:rsid w:val="004A45B6"/>
    <w:rsid w:val="004A5DAE"/>
    <w:rsid w:val="004B3FA2"/>
    <w:rsid w:val="004B5791"/>
    <w:rsid w:val="004C7056"/>
    <w:rsid w:val="004E6DAA"/>
    <w:rsid w:val="004E70EF"/>
    <w:rsid w:val="004F3B0B"/>
    <w:rsid w:val="004F3D7F"/>
    <w:rsid w:val="00503D9E"/>
    <w:rsid w:val="00504CD8"/>
    <w:rsid w:val="005200F0"/>
    <w:rsid w:val="00520AAA"/>
    <w:rsid w:val="00522741"/>
    <w:rsid w:val="00530038"/>
    <w:rsid w:val="005334E8"/>
    <w:rsid w:val="00533B2C"/>
    <w:rsid w:val="00533D03"/>
    <w:rsid w:val="00534A3F"/>
    <w:rsid w:val="00536E71"/>
    <w:rsid w:val="0054086D"/>
    <w:rsid w:val="00543A28"/>
    <w:rsid w:val="00562BB3"/>
    <w:rsid w:val="0056555E"/>
    <w:rsid w:val="00565C3D"/>
    <w:rsid w:val="00572471"/>
    <w:rsid w:val="00580DFD"/>
    <w:rsid w:val="0058178A"/>
    <w:rsid w:val="00587C02"/>
    <w:rsid w:val="00594F77"/>
    <w:rsid w:val="005A709E"/>
    <w:rsid w:val="005B69C8"/>
    <w:rsid w:val="005C074C"/>
    <w:rsid w:val="005C3505"/>
    <w:rsid w:val="005D2C8A"/>
    <w:rsid w:val="005D7E87"/>
    <w:rsid w:val="005F34BB"/>
    <w:rsid w:val="005F6F7E"/>
    <w:rsid w:val="005F710C"/>
    <w:rsid w:val="00605DB6"/>
    <w:rsid w:val="0061285B"/>
    <w:rsid w:val="006309EB"/>
    <w:rsid w:val="00633E29"/>
    <w:rsid w:val="00636A49"/>
    <w:rsid w:val="00652447"/>
    <w:rsid w:val="00655646"/>
    <w:rsid w:val="00656A77"/>
    <w:rsid w:val="00657635"/>
    <w:rsid w:val="00660CCA"/>
    <w:rsid w:val="00664A24"/>
    <w:rsid w:val="00664CAA"/>
    <w:rsid w:val="00672237"/>
    <w:rsid w:val="00681809"/>
    <w:rsid w:val="00691204"/>
    <w:rsid w:val="00691F95"/>
    <w:rsid w:val="00694524"/>
    <w:rsid w:val="00695D14"/>
    <w:rsid w:val="00695D94"/>
    <w:rsid w:val="006A4C85"/>
    <w:rsid w:val="006B1DC1"/>
    <w:rsid w:val="006C01E3"/>
    <w:rsid w:val="006D1446"/>
    <w:rsid w:val="006D1E38"/>
    <w:rsid w:val="006D4918"/>
    <w:rsid w:val="006D67FD"/>
    <w:rsid w:val="006D7E50"/>
    <w:rsid w:val="006E094D"/>
    <w:rsid w:val="006E0A66"/>
    <w:rsid w:val="006E38D4"/>
    <w:rsid w:val="00705785"/>
    <w:rsid w:val="00715796"/>
    <w:rsid w:val="00715CEC"/>
    <w:rsid w:val="00722B41"/>
    <w:rsid w:val="00723277"/>
    <w:rsid w:val="007261A7"/>
    <w:rsid w:val="00742BA7"/>
    <w:rsid w:val="00743410"/>
    <w:rsid w:val="00745435"/>
    <w:rsid w:val="007461A5"/>
    <w:rsid w:val="00762F6A"/>
    <w:rsid w:val="00767167"/>
    <w:rsid w:val="00794B8C"/>
    <w:rsid w:val="0079621A"/>
    <w:rsid w:val="0079708D"/>
    <w:rsid w:val="007A369C"/>
    <w:rsid w:val="007D387E"/>
    <w:rsid w:val="007E327E"/>
    <w:rsid w:val="00805C08"/>
    <w:rsid w:val="0085036B"/>
    <w:rsid w:val="00853592"/>
    <w:rsid w:val="00857679"/>
    <w:rsid w:val="0086018D"/>
    <w:rsid w:val="008653FD"/>
    <w:rsid w:val="00871D8B"/>
    <w:rsid w:val="008763E4"/>
    <w:rsid w:val="0088244E"/>
    <w:rsid w:val="00893163"/>
    <w:rsid w:val="008A7943"/>
    <w:rsid w:val="008B2D89"/>
    <w:rsid w:val="008C7487"/>
    <w:rsid w:val="008D118B"/>
    <w:rsid w:val="008D2818"/>
    <w:rsid w:val="008E151C"/>
    <w:rsid w:val="008E4814"/>
    <w:rsid w:val="008F37D3"/>
    <w:rsid w:val="00904DFC"/>
    <w:rsid w:val="00904E53"/>
    <w:rsid w:val="0091609E"/>
    <w:rsid w:val="00916EA6"/>
    <w:rsid w:val="00922F37"/>
    <w:rsid w:val="00923A56"/>
    <w:rsid w:val="0093098C"/>
    <w:rsid w:val="00941151"/>
    <w:rsid w:val="009433BB"/>
    <w:rsid w:val="00951527"/>
    <w:rsid w:val="00953D6D"/>
    <w:rsid w:val="00960240"/>
    <w:rsid w:val="00961062"/>
    <w:rsid w:val="009669A7"/>
    <w:rsid w:val="0097549E"/>
    <w:rsid w:val="009763C0"/>
    <w:rsid w:val="009840E5"/>
    <w:rsid w:val="00987472"/>
    <w:rsid w:val="009D5CB5"/>
    <w:rsid w:val="009F167C"/>
    <w:rsid w:val="009F2937"/>
    <w:rsid w:val="009F56FA"/>
    <w:rsid w:val="009F7BF7"/>
    <w:rsid w:val="00A03908"/>
    <w:rsid w:val="00A05A2E"/>
    <w:rsid w:val="00A25FB3"/>
    <w:rsid w:val="00A35406"/>
    <w:rsid w:val="00A568F6"/>
    <w:rsid w:val="00A61D0D"/>
    <w:rsid w:val="00A64B40"/>
    <w:rsid w:val="00A753B8"/>
    <w:rsid w:val="00A76E3F"/>
    <w:rsid w:val="00A7706B"/>
    <w:rsid w:val="00A86A59"/>
    <w:rsid w:val="00AA002C"/>
    <w:rsid w:val="00AA0CAD"/>
    <w:rsid w:val="00AB2CB3"/>
    <w:rsid w:val="00AB5E48"/>
    <w:rsid w:val="00AB7DB1"/>
    <w:rsid w:val="00AC4284"/>
    <w:rsid w:val="00AC5373"/>
    <w:rsid w:val="00AE0190"/>
    <w:rsid w:val="00AE063B"/>
    <w:rsid w:val="00AE154C"/>
    <w:rsid w:val="00AE1F6E"/>
    <w:rsid w:val="00AF1636"/>
    <w:rsid w:val="00AF6A00"/>
    <w:rsid w:val="00B06056"/>
    <w:rsid w:val="00B31D4F"/>
    <w:rsid w:val="00B3226D"/>
    <w:rsid w:val="00B439D1"/>
    <w:rsid w:val="00B454E6"/>
    <w:rsid w:val="00B459DF"/>
    <w:rsid w:val="00B50309"/>
    <w:rsid w:val="00B60366"/>
    <w:rsid w:val="00B72497"/>
    <w:rsid w:val="00B92CAD"/>
    <w:rsid w:val="00BA0240"/>
    <w:rsid w:val="00BC7086"/>
    <w:rsid w:val="00BD05A9"/>
    <w:rsid w:val="00BD109C"/>
    <w:rsid w:val="00BD393B"/>
    <w:rsid w:val="00BD5F57"/>
    <w:rsid w:val="00C01C79"/>
    <w:rsid w:val="00C03E15"/>
    <w:rsid w:val="00C041D5"/>
    <w:rsid w:val="00C06341"/>
    <w:rsid w:val="00C13A88"/>
    <w:rsid w:val="00C17A16"/>
    <w:rsid w:val="00C30191"/>
    <w:rsid w:val="00C30633"/>
    <w:rsid w:val="00C343D7"/>
    <w:rsid w:val="00C35C49"/>
    <w:rsid w:val="00C40F89"/>
    <w:rsid w:val="00C4431D"/>
    <w:rsid w:val="00C55DC7"/>
    <w:rsid w:val="00C60272"/>
    <w:rsid w:val="00C71AF6"/>
    <w:rsid w:val="00C86AEB"/>
    <w:rsid w:val="00C927C2"/>
    <w:rsid w:val="00CA0A64"/>
    <w:rsid w:val="00CA365E"/>
    <w:rsid w:val="00CC2098"/>
    <w:rsid w:val="00CE1E4D"/>
    <w:rsid w:val="00CE3D93"/>
    <w:rsid w:val="00CE6602"/>
    <w:rsid w:val="00D016C5"/>
    <w:rsid w:val="00D1141C"/>
    <w:rsid w:val="00D12765"/>
    <w:rsid w:val="00D23CCE"/>
    <w:rsid w:val="00D40922"/>
    <w:rsid w:val="00D526C0"/>
    <w:rsid w:val="00D54D7A"/>
    <w:rsid w:val="00D55252"/>
    <w:rsid w:val="00D64076"/>
    <w:rsid w:val="00D70C53"/>
    <w:rsid w:val="00D7320F"/>
    <w:rsid w:val="00D85665"/>
    <w:rsid w:val="00D86217"/>
    <w:rsid w:val="00D90740"/>
    <w:rsid w:val="00D944FB"/>
    <w:rsid w:val="00D95ECA"/>
    <w:rsid w:val="00DB1E7D"/>
    <w:rsid w:val="00DC092F"/>
    <w:rsid w:val="00DC2D14"/>
    <w:rsid w:val="00DC736E"/>
    <w:rsid w:val="00DD01D0"/>
    <w:rsid w:val="00DE7918"/>
    <w:rsid w:val="00DF0FFE"/>
    <w:rsid w:val="00DF4BF5"/>
    <w:rsid w:val="00DF7C2F"/>
    <w:rsid w:val="00E01CD6"/>
    <w:rsid w:val="00E17876"/>
    <w:rsid w:val="00E2543A"/>
    <w:rsid w:val="00E31E25"/>
    <w:rsid w:val="00E379A2"/>
    <w:rsid w:val="00E52D04"/>
    <w:rsid w:val="00E54BC9"/>
    <w:rsid w:val="00E65AC0"/>
    <w:rsid w:val="00E74479"/>
    <w:rsid w:val="00E86FB6"/>
    <w:rsid w:val="00E915CD"/>
    <w:rsid w:val="00EA2D0B"/>
    <w:rsid w:val="00EB099C"/>
    <w:rsid w:val="00EB5F74"/>
    <w:rsid w:val="00EC056E"/>
    <w:rsid w:val="00ED21E7"/>
    <w:rsid w:val="00EF294F"/>
    <w:rsid w:val="00EF3498"/>
    <w:rsid w:val="00EF7E7E"/>
    <w:rsid w:val="00F01F58"/>
    <w:rsid w:val="00F17452"/>
    <w:rsid w:val="00F25984"/>
    <w:rsid w:val="00F32E6C"/>
    <w:rsid w:val="00F37B5B"/>
    <w:rsid w:val="00F528A2"/>
    <w:rsid w:val="00F52A11"/>
    <w:rsid w:val="00F53708"/>
    <w:rsid w:val="00F57DD7"/>
    <w:rsid w:val="00F605F0"/>
    <w:rsid w:val="00F61AC8"/>
    <w:rsid w:val="00F81DB5"/>
    <w:rsid w:val="00F868E1"/>
    <w:rsid w:val="00F869EC"/>
    <w:rsid w:val="00F90ECE"/>
    <w:rsid w:val="00F9187C"/>
    <w:rsid w:val="00FA4CD5"/>
    <w:rsid w:val="00FA594D"/>
    <w:rsid w:val="00FA5A05"/>
    <w:rsid w:val="00FA7EB2"/>
    <w:rsid w:val="00FB065A"/>
    <w:rsid w:val="00FB083C"/>
    <w:rsid w:val="00FB32FD"/>
    <w:rsid w:val="00FC260D"/>
    <w:rsid w:val="00FC381A"/>
    <w:rsid w:val="00FD1E08"/>
    <w:rsid w:val="00FD2701"/>
    <w:rsid w:val="00FD55D9"/>
    <w:rsid w:val="00FE04DE"/>
    <w:rsid w:val="00FE7165"/>
    <w:rsid w:val="00FE7525"/>
    <w:rsid w:val="00FF0D14"/>
    <w:rsid w:val="00FF0FC5"/>
    <w:rsid w:val="00FF5364"/>
    <w:rsid w:val="010E4607"/>
    <w:rsid w:val="017C78FF"/>
    <w:rsid w:val="02942351"/>
    <w:rsid w:val="02DD41B1"/>
    <w:rsid w:val="032645D4"/>
    <w:rsid w:val="03BA2ABC"/>
    <w:rsid w:val="0488407F"/>
    <w:rsid w:val="04B7715C"/>
    <w:rsid w:val="06D95043"/>
    <w:rsid w:val="06DB29FA"/>
    <w:rsid w:val="077373CE"/>
    <w:rsid w:val="087A026E"/>
    <w:rsid w:val="09617BD8"/>
    <w:rsid w:val="09E85450"/>
    <w:rsid w:val="0A1E4E03"/>
    <w:rsid w:val="0A442A3C"/>
    <w:rsid w:val="0C7C7ABF"/>
    <w:rsid w:val="0CFE32A3"/>
    <w:rsid w:val="0E5C1419"/>
    <w:rsid w:val="0F38367C"/>
    <w:rsid w:val="11433F8B"/>
    <w:rsid w:val="159A4FC7"/>
    <w:rsid w:val="1A957EAC"/>
    <w:rsid w:val="1B22257E"/>
    <w:rsid w:val="1B7845A8"/>
    <w:rsid w:val="1DDB3B24"/>
    <w:rsid w:val="1F5E0264"/>
    <w:rsid w:val="20764E4F"/>
    <w:rsid w:val="20BC3EDA"/>
    <w:rsid w:val="22204A08"/>
    <w:rsid w:val="22A10C5C"/>
    <w:rsid w:val="230C3D22"/>
    <w:rsid w:val="23F60C84"/>
    <w:rsid w:val="241B03FA"/>
    <w:rsid w:val="243F5BFE"/>
    <w:rsid w:val="246928CA"/>
    <w:rsid w:val="26466216"/>
    <w:rsid w:val="281A4A03"/>
    <w:rsid w:val="29A16120"/>
    <w:rsid w:val="2AF849C9"/>
    <w:rsid w:val="2B1F0D6E"/>
    <w:rsid w:val="2B766BCE"/>
    <w:rsid w:val="2B774C6A"/>
    <w:rsid w:val="2C6447CC"/>
    <w:rsid w:val="2DE41E90"/>
    <w:rsid w:val="2F3F1D34"/>
    <w:rsid w:val="30C72211"/>
    <w:rsid w:val="30F920BC"/>
    <w:rsid w:val="31C10174"/>
    <w:rsid w:val="31DA343D"/>
    <w:rsid w:val="32371BCF"/>
    <w:rsid w:val="330B35C7"/>
    <w:rsid w:val="339713FD"/>
    <w:rsid w:val="355145A5"/>
    <w:rsid w:val="38616211"/>
    <w:rsid w:val="39DB788F"/>
    <w:rsid w:val="3C537FFE"/>
    <w:rsid w:val="3D69400B"/>
    <w:rsid w:val="3EBE3D13"/>
    <w:rsid w:val="3ED3541B"/>
    <w:rsid w:val="3F651C3A"/>
    <w:rsid w:val="3FFCA7AC"/>
    <w:rsid w:val="426A2D4F"/>
    <w:rsid w:val="435941F1"/>
    <w:rsid w:val="435E0E0D"/>
    <w:rsid w:val="442B43E7"/>
    <w:rsid w:val="44F74ADF"/>
    <w:rsid w:val="4520206A"/>
    <w:rsid w:val="45812EFF"/>
    <w:rsid w:val="473F7B8B"/>
    <w:rsid w:val="47A839E6"/>
    <w:rsid w:val="47D93349"/>
    <w:rsid w:val="4A8423CD"/>
    <w:rsid w:val="4AFB201B"/>
    <w:rsid w:val="4E98433F"/>
    <w:rsid w:val="4F9E2F1E"/>
    <w:rsid w:val="4FFF7BCB"/>
    <w:rsid w:val="508E4699"/>
    <w:rsid w:val="509874D5"/>
    <w:rsid w:val="51B318A1"/>
    <w:rsid w:val="521F2A93"/>
    <w:rsid w:val="52CD5ABE"/>
    <w:rsid w:val="547157EF"/>
    <w:rsid w:val="54AB25EF"/>
    <w:rsid w:val="563237EF"/>
    <w:rsid w:val="565250AC"/>
    <w:rsid w:val="573400E2"/>
    <w:rsid w:val="59725A03"/>
    <w:rsid w:val="59995821"/>
    <w:rsid w:val="59D979CB"/>
    <w:rsid w:val="59E14795"/>
    <w:rsid w:val="5B3D3F8A"/>
    <w:rsid w:val="5C603182"/>
    <w:rsid w:val="5E6526B6"/>
    <w:rsid w:val="5EDA221B"/>
    <w:rsid w:val="5F0A350F"/>
    <w:rsid w:val="624834CE"/>
    <w:rsid w:val="64DA56CF"/>
    <w:rsid w:val="665723A3"/>
    <w:rsid w:val="66B264DF"/>
    <w:rsid w:val="671146F3"/>
    <w:rsid w:val="68197B67"/>
    <w:rsid w:val="692E7796"/>
    <w:rsid w:val="69ED40F9"/>
    <w:rsid w:val="6B1C77C1"/>
    <w:rsid w:val="6B207439"/>
    <w:rsid w:val="6BD90F62"/>
    <w:rsid w:val="6C597760"/>
    <w:rsid w:val="6D496A5A"/>
    <w:rsid w:val="6E0A6B18"/>
    <w:rsid w:val="6E192634"/>
    <w:rsid w:val="6ECA7275"/>
    <w:rsid w:val="70435A39"/>
    <w:rsid w:val="709308B4"/>
    <w:rsid w:val="70B0102E"/>
    <w:rsid w:val="72100F31"/>
    <w:rsid w:val="735F1F60"/>
    <w:rsid w:val="73E45068"/>
    <w:rsid w:val="74E43021"/>
    <w:rsid w:val="763B0A75"/>
    <w:rsid w:val="7B7F51C8"/>
    <w:rsid w:val="7B8453C1"/>
    <w:rsid w:val="7D084252"/>
    <w:rsid w:val="7D830F78"/>
    <w:rsid w:val="7EB066CD"/>
    <w:rsid w:val="7F1D01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qFormat/>
    <w:uiPriority w:val="0"/>
    <w:pPr>
      <w:jc w:val="left"/>
    </w:pPr>
    <w:rPr>
      <w:rFonts w:ascii="Times New Roman" w:hAnsi="Times New Roman" w:eastAsia="宋体" w:cs="Times New Roman"/>
      <w:szCs w:val="24"/>
    </w:rPr>
  </w:style>
  <w:style w:type="paragraph" w:styleId="3">
    <w:name w:val="Body Text Indent"/>
    <w:basedOn w:val="1"/>
    <w:link w:val="15"/>
    <w:qFormat/>
    <w:uiPriority w:val="0"/>
    <w:pPr>
      <w:spacing w:line="340" w:lineRule="exact"/>
      <w:ind w:firstLine="420" w:firstLineChars="200"/>
    </w:pPr>
    <w:rPr>
      <w:rFonts w:ascii="宋体" w:hAnsi="宋体" w:eastAsia="宋体" w:cs="Times New Roman"/>
      <w:szCs w:val="21"/>
    </w:rPr>
  </w:style>
  <w:style w:type="paragraph" w:styleId="4">
    <w:name w:val="Plain Text"/>
    <w:basedOn w:val="1"/>
    <w:link w:val="19"/>
    <w:qFormat/>
    <w:uiPriority w:val="0"/>
    <w:rPr>
      <w:rFonts w:ascii="宋体" w:hAnsi="Courier New" w:eastAsia="宋体" w:cs="Times New Roman"/>
      <w:kern w:val="0"/>
      <w:sz w:val="20"/>
      <w:szCs w:val="21"/>
    </w:rPr>
  </w:style>
  <w:style w:type="paragraph" w:styleId="5">
    <w:name w:val="Balloon Text"/>
    <w:basedOn w:val="1"/>
    <w:link w:val="12"/>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2"/>
    <w:next w:val="2"/>
    <w:link w:val="20"/>
    <w:semiHidden/>
    <w:unhideWhenUsed/>
    <w:qFormat/>
    <w:uiPriority w:val="99"/>
    <w:rPr>
      <w:rFonts w:asciiTheme="minorHAnsi" w:hAnsiTheme="minorHAnsi" w:eastAsiaTheme="minorEastAsia" w:cstheme="minorBidi"/>
      <w:b/>
      <w:bCs/>
      <w:szCs w:val="22"/>
    </w:rPr>
  </w:style>
  <w:style w:type="character" w:styleId="11">
    <w:name w:val="annotation reference"/>
    <w:basedOn w:val="10"/>
    <w:semiHidden/>
    <w:unhideWhenUsed/>
    <w:qFormat/>
    <w:uiPriority w:val="99"/>
    <w:rPr>
      <w:sz w:val="21"/>
      <w:szCs w:val="21"/>
    </w:rPr>
  </w:style>
  <w:style w:type="character" w:customStyle="1" w:styleId="12">
    <w:name w:val="批注框文本 字符"/>
    <w:basedOn w:val="10"/>
    <w:link w:val="5"/>
    <w:semiHidden/>
    <w:qFormat/>
    <w:uiPriority w:val="99"/>
    <w:rPr>
      <w:sz w:val="18"/>
      <w:szCs w:val="18"/>
    </w:rPr>
  </w:style>
  <w:style w:type="character" w:customStyle="1" w:styleId="13">
    <w:name w:val="页眉 字符"/>
    <w:basedOn w:val="10"/>
    <w:link w:val="7"/>
    <w:qFormat/>
    <w:uiPriority w:val="99"/>
    <w:rPr>
      <w:sz w:val="18"/>
      <w:szCs w:val="18"/>
    </w:rPr>
  </w:style>
  <w:style w:type="character" w:customStyle="1" w:styleId="14">
    <w:name w:val="页脚 字符"/>
    <w:basedOn w:val="10"/>
    <w:link w:val="6"/>
    <w:qFormat/>
    <w:uiPriority w:val="99"/>
    <w:rPr>
      <w:sz w:val="18"/>
      <w:szCs w:val="18"/>
    </w:rPr>
  </w:style>
  <w:style w:type="character" w:customStyle="1" w:styleId="15">
    <w:name w:val="正文文本缩进 字符"/>
    <w:basedOn w:val="10"/>
    <w:link w:val="3"/>
    <w:qFormat/>
    <w:uiPriority w:val="0"/>
    <w:rPr>
      <w:rFonts w:ascii="宋体" w:hAnsi="宋体" w:eastAsia="宋体" w:cs="Times New Roman"/>
      <w:szCs w:val="21"/>
    </w:rPr>
  </w:style>
  <w:style w:type="paragraph" w:customStyle="1" w:styleId="16">
    <w:name w:val="标准"/>
    <w:basedOn w:val="1"/>
    <w:qFormat/>
    <w:uiPriority w:val="0"/>
    <w:pPr>
      <w:spacing w:line="360" w:lineRule="auto"/>
      <w:ind w:firstLine="200" w:firstLineChars="200"/>
    </w:pPr>
    <w:rPr>
      <w:rFonts w:ascii="Times New Roman" w:hAnsi="Times New Roman" w:eastAsia="宋体" w:cs="宋体"/>
      <w:szCs w:val="20"/>
    </w:rPr>
  </w:style>
  <w:style w:type="character" w:customStyle="1" w:styleId="17">
    <w:name w:val="批注文字 字符"/>
    <w:basedOn w:val="10"/>
    <w:link w:val="2"/>
    <w:qFormat/>
    <w:uiPriority w:val="0"/>
    <w:rPr>
      <w:rFonts w:ascii="Times New Roman" w:hAnsi="Times New Roman" w:eastAsia="宋体" w:cs="Times New Roman"/>
      <w:szCs w:val="24"/>
    </w:rPr>
  </w:style>
  <w:style w:type="paragraph" w:customStyle="1" w:styleId="18">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9">
    <w:name w:val="纯文本 字符"/>
    <w:basedOn w:val="10"/>
    <w:link w:val="4"/>
    <w:qFormat/>
    <w:uiPriority w:val="0"/>
    <w:rPr>
      <w:rFonts w:ascii="宋体" w:hAnsi="Courier New" w:eastAsia="宋体" w:cs="Times New Roman"/>
      <w:szCs w:val="21"/>
    </w:rPr>
  </w:style>
  <w:style w:type="character" w:customStyle="1" w:styleId="20">
    <w:name w:val="批注主题 字符"/>
    <w:basedOn w:val="17"/>
    <w:link w:val="8"/>
    <w:semiHidden/>
    <w:qFormat/>
    <w:uiPriority w:val="99"/>
    <w:rPr>
      <w:rFonts w:ascii="Times New Roman" w:hAnsi="Times New Roman" w:eastAsia="宋体" w:cs="Times New Roman"/>
      <w:b/>
      <w:bCs/>
      <w:kern w:val="2"/>
      <w:sz w:val="21"/>
      <w:szCs w:val="22"/>
    </w:rPr>
  </w:style>
  <w:style w:type="paragraph" w:customStyle="1" w:styleId="21">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cfa583cc-1fe5-4279-a1e8-c502c441bf75</errorID>
      <errorWord>其它</errorWord>
      <group>L1_Word</group>
      <groupName>字词问题</groupName>
      <ability>L2_Alias</ability>
      <abilityName>也作/曾用词</abilityName>
      <candidateList>
        <item>其他</item>
      </candidateList>
      <explain>词汇[其它]为不规范表述或旧称，其规范书面表述为[其他]。</explain>
      <paraID>6DA24A02</paraID>
      <start>69</start>
      <end>71</end>
      <status>unmodified</status>
      <modifiedWord/>
      <trackRevisions>false</trackRevisions>
    </reviewItem>
    <reviewItem>
      <errorID>b491e4e0-f6f4-411b-a321-f61b95102cf6</errorID>
      <errorWord>法律、法规</errorWord>
      <group>L1_Word</group>
      <groupName>字词问题</groupName>
      <ability>L2_Typo</ability>
      <abilityName>字词错误</abilityName>
      <candidateList>
        <item>法律法规</item>
      </candidateList>
      <explain/>
      <paraID>1ABC5EB8</paraID>
      <start>10</start>
      <end>15</end>
      <status>unmodified</status>
      <modifiedWord/>
      <trackRevisions>false</trackRevisions>
    </reviewItem>
    <reviewItem>
      <errorID>59538a9e-9742-408d-b192-de156c781566</errorID>
      <errorWord>、以及</errorWord>
      <group>L1_Punc</group>
      <groupName>标点问题</groupName>
      <ability>L2_Punc_CN</ability>
      <abilityName>标点符号检查</abilityName>
      <candidateList>
        <item>，以及</item>
      </candidateList>
      <explain>连接词前后不宜使用顿号，建议使用逗号。</explain>
      <paraID>1ABC5EB8</paraID>
      <start>21</start>
      <end>24</end>
      <status>unmodified</status>
      <modifiedWord/>
      <trackRevisions>false</trackRevisions>
    </reviewItem>
    <reviewItem>
      <errorID>79d60088-caac-4df6-875b-12812fe49b08</errorID>
      <errorWord>,</errorWord>
      <group>L1_Format</group>
      <groupName>格式问题</groupName>
      <ability>L2_HalfPunc_CN</ability>
      <abilityName>全半角检查</abilityName>
      <candidateList>
        <item>，</item>
      </candidateList>
      <explain>文本全半角错误。</explain>
      <paraID>1ABC5EB8</paraID>
      <start>29</start>
      <end>30</end>
      <status>unmodified</status>
      <modifiedWord/>
      <trackRevisions>false</trackRevisions>
    </reviewItem>
    <reviewItem>
      <errorID>ea9ad65d-081b-458a-bf0c-21f7b70f82d4</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43F166C2</paraID>
      <start>21</start>
      <end>24</end>
      <status>unmodified</status>
      <modifiedWord/>
      <trackRevisions>false</trackRevisions>
    </reviewItem>
    <reviewItem>
      <errorID>4207d66d-decb-4b05-81f2-30e411c4c3b7</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622477A9</paraID>
      <start>78</start>
      <end>79</end>
      <status>unmodified</status>
      <modifiedWord/>
      <trackRevisions>false</trackRevisions>
    </reviewItem>
    <reviewItem>
      <errorID>92d27f78-b4f4-45ab-a834-acbd13e42a76</errorID>
      <errorWord>《中小企业声明函》</errorWord>
      <group>L1_Official</group>
      <groupName>公文问题</groupName>
      <ability>L2_Official</ability>
      <abilityName>公文问题</abilityName>
      <candidateList/>
      <explain>公文文件引用格式不规范</explain>
      <paraID>25F57763</paraID>
      <start>39</start>
      <end>48</end>
      <status>unmodified</status>
      <modifiedWord/>
      <trackRevisions>false</trackRevisions>
    </reviewItem>
    <reviewItem>
      <errorID>8c45b413-511d-4d1a-a45a-d7a9c1a919b1</errorID>
      <errorWord>围</errorWord>
      <group>L1_Word</group>
      <groupName>字词问题</groupName>
      <ability>L2_Typo</ability>
      <abilityName>字词错误</abilityName>
      <candidateList>
        <item>围内</item>
      </candidateList>
      <explain/>
      <paraID>2D66C8FD</paraID>
      <start>6</start>
      <end>7</end>
      <status>unmodified</status>
      <modifiedWord/>
      <trackRevisions>false</trackRevisions>
    </reviewItem>
    <reviewItem>
      <errorID>45e0d570-8953-4e4e-a747-a26db3cd6b25</errorID>
      <errorWord>围</errorWord>
      <group>L1_Word</group>
      <groupName>字词问题</groupName>
      <ability>L2_Typo</ability>
      <abilityName>字词错误</abilityName>
      <candidateList>
        <item>围内</item>
      </candidateList>
      <explain/>
      <paraID>4000DEC4</paraID>
      <start>25</start>
      <end>26</end>
      <status>unmodified</status>
      <modifiedWord/>
      <trackRevisions>false</trackRevisions>
    </reviewItem>
    <reviewItem>
      <errorID>fcaf4140-7277-48a1-939a-36539b0ae015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1A8E6B4D</paraID>
      <start>0</start>
      <end>2</end>
      <status>unmodified</status>
      <modifiedWord/>
      <trackRevisions>false</trackRevisions>
    </reviewItem>
    <reviewItem>
      <errorID>c1627766-d0a9-4d34-8d2d-91146513cf8b</errorID>
      <errorWord>期</errorWord>
      <group>L1_Word</group>
      <groupName>字词问题</groupName>
      <ability>L2_Typo</ability>
      <abilityName>字词错误</abilityName>
      <candidateList>
        <item>期内</item>
      </candidateList>
      <explain/>
      <paraID>177A4F61</paraID>
      <start>82</start>
      <end>83</end>
      <status>unmodified</status>
      <modifiedWord/>
      <trackRevisions>false</trackRevisions>
    </reviewItem>
    <reviewItem>
      <errorID>fad1c087-68ac-4022-95f2-7ae846965197</errorID>
      <errorWord>,</errorWord>
      <group>L1_Format</group>
      <groupName>格式问题</groupName>
      <ability>L2_HalfPunc_CN</ability>
      <abilityName>全半角检查</abilityName>
      <candidateList>
        <item>，</item>
      </candidateList>
      <explain>文本全半角错误。</explain>
      <paraID> DCDB2CE</paraID>
      <start>65</start>
      <end>66</end>
      <status>unmodified</status>
      <modifiedWord/>
      <trackRevisions>false</trackRevisions>
    </reviewItem>
    <reviewItem>
      <errorID>b5a7ad34-494a-4128-a90f-9bdc43d8c3b7</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1779290F</paraID>
      <start>8</start>
      <end>13</end>
      <status>unmodified</status>
      <modifiedWord/>
      <trackRevisions>false</trackRevisions>
    </reviewItem>
    <reviewItem>
      <errorID>c803d678-1978-4c3e-b8e1-c5d11e6ced14</errorID>
      <errorWord>肆份</errorWord>
      <group>L1_Word</group>
      <groupName>字词问题</groupName>
      <ability>L2_Typo</ability>
      <abilityName>字词错误</abilityName>
      <candidateList>
        <item>四份</item>
      </candidateList>
      <explain>存在发音相同字词的误用。</explain>
      <paraID>1E28F23A</paraID>
      <start>35</start>
      <end>37</end>
      <status>unmodified</status>
      <modifiedWord/>
      <trackRevisions>false</trackRevisions>
    </reviewItem>
    <reviewItem>
      <errorID>5a6843a9-996b-4417-8140-d0e1e46634e0</errorID>
      <errorWord>签</errorWord>
      <group>L1_Word</group>
      <groupName>字词问题</groupName>
      <ability>L2_Typo</ability>
      <abilityName>字词错误</abilityName>
      <candidateList>
        <item>签订</item>
      </candidateList>
      <explain/>
      <paraID>6FA4EA97</paraID>
      <start>35</start>
      <end>36</end>
      <status>unmodified</status>
      <modifiedWord/>
      <trackRevisions>false</trackRevisions>
    </reviewItem>
    <reviewItem>
      <errorID>9cfac27e-0d69-4cdc-8fc4-7705a3824bef</errorID>
      <errorWord>:</errorWord>
      <group>L1_Format</group>
      <groupName>格式问题</groupName>
      <ability>L2_HalfPunc_CN</ability>
      <abilityName>全半角检查</abilityName>
      <candidateList>
        <item>：</item>
      </candidateList>
      <explain>文本全半角错误。</explain>
      <paraID>410FDEC1</paraID>
      <start>8</start>
      <end>9</end>
      <status>unmodified</status>
      <modifiedWord/>
      <trackRevisions>false</trackRevisions>
    </reviewItem>
    <reviewItem>
      <errorID>781f5470-c7e0-49a3-8843-0d7b75e5b291</errorID>
      <errorWord>:</errorWord>
      <group>L1_Format</group>
      <groupName>格式问题</groupName>
      <ability>L2_HalfPunc_CN</ability>
      <abilityName>全半角检查</abilityName>
      <candidateList>
        <item>：</item>
      </candidateList>
      <explain>文本全半角错误。</explain>
      <paraID>18E15F24</paraID>
      <start>8</start>
      <end>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9502AD-3F3F-4DD8-9752-A00FDA907578}">
  <ds:schemaRefs/>
</ds:datastoreItem>
</file>

<file path=customXml/itemProps3.xml><?xml version="1.0" encoding="utf-8"?>
<ds:datastoreItem xmlns:ds="http://schemas.openxmlformats.org/officeDocument/2006/customXml" ds:itemID="{79482253-9bb6-4d94-bee1-623bc194bd23}">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16</Pages>
  <Words>7292</Words>
  <Characters>7490</Characters>
  <Lines>49</Lines>
  <Paragraphs>14</Paragraphs>
  <TotalTime>7</TotalTime>
  <ScaleCrop>false</ScaleCrop>
  <LinksUpToDate>false</LinksUpToDate>
  <CharactersWithSpaces>7679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2021-12-02T14:48:00Z</dcterms:created>
  <dc:creator>Administrator</dc:creator>
  <cp:lastModifiedBy>邓发明</cp:lastModifiedBy>
  <cp:lastPrinted>2026-06-30T07:26:00Z</cp:lastPrinted>
  <dcterms:modified xsi:type="dcterms:W3CDTF">2026-10-09T02:54:03Z</dcterms:modified>
  <cp:revision>268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1B08F8EF8C2D4F05870EB75C5D88DC69_13</vt:lpwstr>
  </property>
  <property fmtid="{D5CDD505-2E9C-101B-9397-08002B2CF9AE}" pid="4" name="KSOTemplateDocerSaveRecord">
    <vt:lpwstr>eyJoZGlkIjoiNzFkNzA1Yjc3NGMwZGRiZTAwNmQ4MmZkNTFkODRlZTgiLCJ1c2VySWQiOiIxNTg2MzI5ODQwIn0=</vt:lpwstr>
  </property>
</Properties>
</file>